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845ED7" w14:textId="77777777" w:rsidR="008949DE" w:rsidRDefault="008949DE" w:rsidP="008949DE">
      <w:pPr>
        <w:jc w:val="center"/>
        <w:rPr>
          <w:b/>
          <w:color w:val="1D3E61" w:themeColor="text2"/>
          <w:sz w:val="52"/>
          <w:szCs w:val="52"/>
        </w:rPr>
      </w:pPr>
    </w:p>
    <w:p w14:paraId="6BCF999D" w14:textId="4637450F" w:rsidR="00D0563A" w:rsidRDefault="40ED1F47" w:rsidP="40ED1F47">
      <w:pPr>
        <w:pBdr>
          <w:between w:val="single" w:sz="8" w:space="1" w:color="3E5AA8"/>
        </w:pBdr>
        <w:spacing w:after="0" w:line="240" w:lineRule="auto"/>
        <w:jc w:val="center"/>
        <w:rPr>
          <w:b/>
          <w:bCs/>
          <w:color w:val="1D3E61" w:themeColor="text2"/>
          <w:sz w:val="52"/>
          <w:szCs w:val="52"/>
        </w:rPr>
      </w:pPr>
      <w:r w:rsidRPr="40ED1F47">
        <w:rPr>
          <w:b/>
          <w:bCs/>
          <w:color w:val="1D3E61" w:themeColor="text2"/>
          <w:sz w:val="52"/>
          <w:szCs w:val="52"/>
        </w:rPr>
        <w:t>Business Requirements Document</w:t>
      </w:r>
    </w:p>
    <w:p w14:paraId="1644FA99" w14:textId="77777777" w:rsidR="00BA686A" w:rsidRPr="00D0563A" w:rsidRDefault="00BA686A" w:rsidP="00D0563A">
      <w:pPr>
        <w:pBdr>
          <w:between w:val="single" w:sz="8" w:space="1" w:color="3E5AA8"/>
        </w:pBdr>
        <w:spacing w:after="0" w:line="240" w:lineRule="auto"/>
        <w:jc w:val="center"/>
        <w:rPr>
          <w:b/>
          <w:color w:val="1D3E61" w:themeColor="text2"/>
          <w:sz w:val="52"/>
          <w:szCs w:val="52"/>
        </w:rPr>
      </w:pPr>
    </w:p>
    <w:p w14:paraId="6F4E7C0C" w14:textId="2E392AC9" w:rsidR="004525B8" w:rsidRDefault="40ED1F47" w:rsidP="40ED1F47">
      <w:pPr>
        <w:jc w:val="center"/>
        <w:rPr>
          <w:b/>
          <w:bCs/>
          <w:color w:val="1D3E61" w:themeColor="text2"/>
          <w:sz w:val="52"/>
          <w:szCs w:val="52"/>
        </w:rPr>
      </w:pPr>
      <w:r w:rsidRPr="40ED1F47">
        <w:rPr>
          <w:b/>
          <w:bCs/>
          <w:color w:val="1D3E61" w:themeColor="text2"/>
          <w:sz w:val="52"/>
          <w:szCs w:val="52"/>
        </w:rPr>
        <w:t>Ofgem Switching Programme</w:t>
      </w:r>
    </w:p>
    <w:p w14:paraId="64B78F0F" w14:textId="41EE3E02" w:rsidR="008949DE" w:rsidRDefault="00D90FD3" w:rsidP="40ED1F47">
      <w:pPr>
        <w:jc w:val="center"/>
        <w:rPr>
          <w:b/>
          <w:bCs/>
          <w:color w:val="1D3E61" w:themeColor="text2"/>
          <w:sz w:val="52"/>
          <w:szCs w:val="52"/>
        </w:rPr>
      </w:pPr>
      <w:r>
        <w:rPr>
          <w:b/>
          <w:bCs/>
          <w:color w:val="1D3E61" w:themeColor="text2"/>
          <w:sz w:val="52"/>
          <w:szCs w:val="52"/>
        </w:rPr>
        <w:t>Shipper</w:t>
      </w:r>
      <w:r w:rsidR="40ED1F47" w:rsidRPr="40ED1F47">
        <w:rPr>
          <w:b/>
          <w:bCs/>
          <w:color w:val="1D3E61" w:themeColor="text2"/>
          <w:sz w:val="52"/>
          <w:szCs w:val="52"/>
        </w:rPr>
        <w:t xml:space="preserve"> Consequential Change Requirements Overview</w:t>
      </w:r>
    </w:p>
    <w:p w14:paraId="799199AD" w14:textId="77777777" w:rsidR="00D0563A" w:rsidRDefault="00D0563A" w:rsidP="004525B8">
      <w:pPr>
        <w:rPr>
          <w:b/>
          <w:color w:val="1D3E61" w:themeColor="text2"/>
          <w:sz w:val="52"/>
          <w:szCs w:val="52"/>
        </w:rPr>
      </w:pPr>
      <w:r>
        <w:rPr>
          <w:b/>
          <w:noProof/>
          <w:color w:val="1D3E61" w:themeColor="text2"/>
          <w:sz w:val="52"/>
          <w:szCs w:val="52"/>
        </w:rPr>
        <w:drawing>
          <wp:anchor distT="0" distB="0" distL="114300" distR="114300" simplePos="0" relativeHeight="251659264" behindDoc="0" locked="0" layoutInCell="1" allowOverlap="1" wp14:anchorId="49466249" wp14:editId="2C355CF1">
            <wp:simplePos x="0" y="0"/>
            <wp:positionH relativeFrom="column">
              <wp:posOffset>1807845</wp:posOffset>
            </wp:positionH>
            <wp:positionV relativeFrom="paragraph">
              <wp:posOffset>276387</wp:posOffset>
            </wp:positionV>
            <wp:extent cx="2133600" cy="2133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14:sizeRelH relativeFrom="page">
              <wp14:pctWidth>0</wp14:pctWidth>
            </wp14:sizeRelH>
            <wp14:sizeRelV relativeFrom="page">
              <wp14:pctHeight>0</wp14:pctHeight>
            </wp14:sizeRelV>
          </wp:anchor>
        </w:drawing>
      </w:r>
    </w:p>
    <w:p w14:paraId="61C18AF7" w14:textId="77777777" w:rsidR="00D0563A" w:rsidRDefault="00D0563A" w:rsidP="00D0563A">
      <w:pPr>
        <w:jc w:val="center"/>
        <w:rPr>
          <w:b/>
          <w:color w:val="1D3E61" w:themeColor="text2"/>
          <w:sz w:val="52"/>
          <w:szCs w:val="52"/>
        </w:rPr>
      </w:pPr>
    </w:p>
    <w:p w14:paraId="58FD0F27" w14:textId="77777777" w:rsidR="00D0563A" w:rsidRDefault="00D0563A" w:rsidP="00D0563A">
      <w:pPr>
        <w:jc w:val="center"/>
        <w:rPr>
          <w:b/>
          <w:color w:val="1D3E61" w:themeColor="text2"/>
          <w:sz w:val="52"/>
          <w:szCs w:val="52"/>
        </w:rPr>
      </w:pPr>
    </w:p>
    <w:p w14:paraId="7F3B3ACF" w14:textId="77777777" w:rsidR="00D0563A" w:rsidRDefault="00D0563A" w:rsidP="00D0563A">
      <w:pPr>
        <w:jc w:val="center"/>
        <w:rPr>
          <w:b/>
          <w:color w:val="1D3E61" w:themeColor="text2"/>
          <w:sz w:val="52"/>
          <w:szCs w:val="52"/>
        </w:rPr>
      </w:pPr>
    </w:p>
    <w:p w14:paraId="1E4C09C4" w14:textId="77777777" w:rsidR="00D0563A" w:rsidRDefault="00D0563A" w:rsidP="00D0563A">
      <w:pPr>
        <w:jc w:val="center"/>
        <w:rPr>
          <w:b/>
          <w:color w:val="1D3E61" w:themeColor="text2"/>
          <w:sz w:val="52"/>
          <w:szCs w:val="52"/>
        </w:rPr>
      </w:pPr>
    </w:p>
    <w:tbl>
      <w:tblPr>
        <w:tblStyle w:val="Style1"/>
        <w:tblW w:w="0" w:type="auto"/>
        <w:jc w:val="center"/>
        <w:tblInd w:w="-135" w:type="dxa"/>
        <w:tblLook w:val="0400" w:firstRow="0" w:lastRow="0" w:firstColumn="0" w:lastColumn="0" w:noHBand="0" w:noVBand="1"/>
      </w:tblPr>
      <w:tblGrid>
        <w:gridCol w:w="2811"/>
        <w:gridCol w:w="3501"/>
      </w:tblGrid>
      <w:tr w:rsidR="00D0563A" w:rsidRPr="009159B7" w14:paraId="13DC8D9A" w14:textId="77777777" w:rsidTr="40ED1F47">
        <w:trPr>
          <w:jc w:val="center"/>
        </w:trPr>
        <w:tc>
          <w:tcPr>
            <w:tcW w:w="2811" w:type="dxa"/>
          </w:tcPr>
          <w:p w14:paraId="661F73B3" w14:textId="77777777" w:rsidR="00D0563A" w:rsidRPr="009159B7" w:rsidRDefault="40ED1F47" w:rsidP="40ED1F47">
            <w:pPr>
              <w:pStyle w:val="TableHeaderRight"/>
              <w:spacing w:before="120"/>
              <w:rPr>
                <w:rFonts w:cs="Arial"/>
                <w:color w:val="1D3E61" w:themeColor="text2"/>
              </w:rPr>
            </w:pPr>
            <w:r w:rsidRPr="40ED1F47">
              <w:rPr>
                <w:rFonts w:cs="Arial"/>
                <w:color w:val="1D3E61" w:themeColor="text2"/>
              </w:rPr>
              <w:t>Author (for this version):</w:t>
            </w:r>
          </w:p>
        </w:tc>
        <w:tc>
          <w:tcPr>
            <w:tcW w:w="3501" w:type="dxa"/>
          </w:tcPr>
          <w:p w14:paraId="5FA68F83" w14:textId="3172A7CD" w:rsidR="00D0563A" w:rsidRPr="009159B7" w:rsidRDefault="40ED1F47" w:rsidP="40ED1F47">
            <w:pPr>
              <w:pStyle w:val="TableTextSmallLef"/>
              <w:spacing w:before="120" w:after="120"/>
              <w:rPr>
                <w:rFonts w:cs="Arial"/>
                <w:color w:val="000000" w:themeColor="text1"/>
              </w:rPr>
            </w:pPr>
            <w:r w:rsidRPr="40ED1F47">
              <w:rPr>
                <w:rFonts w:cs="Arial"/>
                <w:color w:val="000000" w:themeColor="text1"/>
              </w:rPr>
              <w:t>Xoserve</w:t>
            </w:r>
          </w:p>
        </w:tc>
      </w:tr>
      <w:tr w:rsidR="00D0563A" w:rsidRPr="009159B7" w14:paraId="786DA819" w14:textId="77777777" w:rsidTr="40ED1F47">
        <w:trPr>
          <w:jc w:val="center"/>
        </w:trPr>
        <w:tc>
          <w:tcPr>
            <w:tcW w:w="2811" w:type="dxa"/>
          </w:tcPr>
          <w:p w14:paraId="0F310DD6" w14:textId="77777777" w:rsidR="00D0563A" w:rsidRPr="009159B7" w:rsidRDefault="40ED1F47" w:rsidP="40ED1F47">
            <w:pPr>
              <w:pStyle w:val="TableHeaderRight"/>
              <w:spacing w:before="120"/>
              <w:rPr>
                <w:rFonts w:cs="Arial"/>
                <w:color w:val="1D3E61" w:themeColor="text2"/>
              </w:rPr>
            </w:pPr>
            <w:r w:rsidRPr="40ED1F47">
              <w:rPr>
                <w:rFonts w:cs="Arial"/>
                <w:color w:val="1D3E61" w:themeColor="text2"/>
              </w:rPr>
              <w:t>Version:</w:t>
            </w:r>
          </w:p>
        </w:tc>
        <w:tc>
          <w:tcPr>
            <w:tcW w:w="3501" w:type="dxa"/>
          </w:tcPr>
          <w:p w14:paraId="67EC89C1" w14:textId="18F59A6C" w:rsidR="00D0563A" w:rsidRPr="009159B7" w:rsidRDefault="003448F4" w:rsidP="40ED1F47">
            <w:pPr>
              <w:pStyle w:val="TableTextSmallLef"/>
              <w:spacing w:before="120" w:after="120"/>
              <w:rPr>
                <w:rFonts w:cs="Arial"/>
                <w:color w:val="000000" w:themeColor="text1"/>
              </w:rPr>
            </w:pPr>
            <w:r>
              <w:rPr>
                <w:rFonts w:cs="Arial"/>
                <w:color w:val="000000" w:themeColor="text1"/>
              </w:rPr>
              <w:t>0.</w:t>
            </w:r>
            <w:ins w:id="0" w:author="Mike Payley" w:date="2019-03-05T16:39:00Z">
              <w:r w:rsidR="00B97092">
                <w:rPr>
                  <w:rFonts w:cs="Arial"/>
                  <w:color w:val="000000" w:themeColor="text1"/>
                </w:rPr>
                <w:t>7</w:t>
              </w:r>
            </w:ins>
            <w:del w:id="1" w:author="Mike Payley" w:date="2019-03-05T16:39:00Z">
              <w:r w:rsidR="00F356C1" w:rsidDel="00B97092">
                <w:rPr>
                  <w:rFonts w:cs="Arial"/>
                  <w:color w:val="000000" w:themeColor="text1"/>
                </w:rPr>
                <w:delText>6</w:delText>
              </w:r>
            </w:del>
          </w:p>
        </w:tc>
      </w:tr>
      <w:tr w:rsidR="00D0563A" w:rsidRPr="009159B7" w14:paraId="3EF4511D" w14:textId="77777777" w:rsidTr="40ED1F47">
        <w:trPr>
          <w:jc w:val="center"/>
        </w:trPr>
        <w:tc>
          <w:tcPr>
            <w:tcW w:w="2811" w:type="dxa"/>
          </w:tcPr>
          <w:p w14:paraId="21D6B202" w14:textId="77777777" w:rsidR="00D0563A" w:rsidRPr="009159B7" w:rsidRDefault="40ED1F47" w:rsidP="40ED1F47">
            <w:pPr>
              <w:pStyle w:val="TableHeaderRight"/>
              <w:spacing w:before="120"/>
              <w:rPr>
                <w:rFonts w:cs="Arial"/>
                <w:color w:val="1D3E61" w:themeColor="text2"/>
              </w:rPr>
            </w:pPr>
            <w:r w:rsidRPr="40ED1F47">
              <w:rPr>
                <w:rFonts w:cs="Arial"/>
                <w:color w:val="1D3E61" w:themeColor="text2"/>
              </w:rPr>
              <w:t>Status:</w:t>
            </w:r>
          </w:p>
        </w:tc>
        <w:tc>
          <w:tcPr>
            <w:tcW w:w="3501" w:type="dxa"/>
          </w:tcPr>
          <w:p w14:paraId="4477B1FF" w14:textId="6EAB8E48" w:rsidR="00D0563A" w:rsidRPr="009159B7" w:rsidRDefault="006C076A" w:rsidP="00AF1B96">
            <w:pPr>
              <w:pStyle w:val="TableTextSmallLef"/>
              <w:spacing w:before="120" w:after="120"/>
              <w:rPr>
                <w:rFonts w:cs="Arial"/>
                <w:color w:val="000000" w:themeColor="text1"/>
              </w:rPr>
            </w:pPr>
            <w:ins w:id="2" w:author="Mike Payley" w:date="2019-03-19T09:04:00Z">
              <w:r>
                <w:rPr>
                  <w:rFonts w:cs="Arial"/>
                  <w:color w:val="000000" w:themeColor="text1"/>
                </w:rPr>
                <w:t xml:space="preserve">Final </w:t>
              </w:r>
            </w:ins>
            <w:r w:rsidR="40ED1F47" w:rsidRPr="40ED1F47">
              <w:rPr>
                <w:rFonts w:cs="Arial"/>
                <w:color w:val="000000" w:themeColor="text1"/>
              </w:rPr>
              <w:t>Draft</w:t>
            </w:r>
            <w:r w:rsidR="007016C5">
              <w:rPr>
                <w:rFonts w:cs="Arial"/>
                <w:color w:val="000000" w:themeColor="text1"/>
              </w:rPr>
              <w:t xml:space="preserve"> </w:t>
            </w:r>
          </w:p>
        </w:tc>
      </w:tr>
      <w:tr w:rsidR="00D0563A" w:rsidRPr="009159B7" w14:paraId="1D58AD87" w14:textId="77777777" w:rsidTr="40ED1F47">
        <w:trPr>
          <w:jc w:val="center"/>
        </w:trPr>
        <w:tc>
          <w:tcPr>
            <w:tcW w:w="2811" w:type="dxa"/>
          </w:tcPr>
          <w:p w14:paraId="3DD89855" w14:textId="77777777" w:rsidR="00D0563A" w:rsidRPr="009159B7" w:rsidRDefault="40ED1F47" w:rsidP="40ED1F47">
            <w:pPr>
              <w:pStyle w:val="TableHeaderRight"/>
              <w:spacing w:before="120"/>
              <w:rPr>
                <w:rFonts w:cs="Arial"/>
                <w:color w:val="1D3E61" w:themeColor="text2"/>
              </w:rPr>
            </w:pPr>
            <w:r w:rsidRPr="40ED1F47">
              <w:rPr>
                <w:rFonts w:cs="Arial"/>
                <w:color w:val="1D3E61" w:themeColor="text2"/>
              </w:rPr>
              <w:t>Date:</w:t>
            </w:r>
          </w:p>
        </w:tc>
        <w:tc>
          <w:tcPr>
            <w:tcW w:w="3501" w:type="dxa"/>
          </w:tcPr>
          <w:p w14:paraId="3958C3B4" w14:textId="71F73017" w:rsidR="00D0563A" w:rsidRPr="009159B7" w:rsidRDefault="00F356C1" w:rsidP="00070EB1">
            <w:pPr>
              <w:pStyle w:val="TableTextSmallLef"/>
              <w:spacing w:before="120" w:after="120"/>
              <w:rPr>
                <w:rFonts w:cs="Arial"/>
                <w:color w:val="000000" w:themeColor="text1"/>
              </w:rPr>
            </w:pPr>
            <w:del w:id="3" w:author="Mike Payley" w:date="2019-03-15T16:34:00Z">
              <w:r w:rsidDel="0088605D">
                <w:rPr>
                  <w:rFonts w:cs="Arial"/>
                  <w:color w:val="000000" w:themeColor="text1"/>
                </w:rPr>
                <w:delText>4</w:delText>
              </w:r>
            </w:del>
            <w:ins w:id="4" w:author="Mike Payley" w:date="2019-03-15T16:34:00Z">
              <w:r w:rsidR="0088605D">
                <w:rPr>
                  <w:rFonts w:cs="Arial"/>
                  <w:color w:val="000000" w:themeColor="text1"/>
                </w:rPr>
                <w:t>1</w:t>
              </w:r>
            </w:ins>
            <w:ins w:id="5" w:author="Mike Payley" w:date="2019-03-19T09:04:00Z">
              <w:r w:rsidR="006C076A">
                <w:rPr>
                  <w:rFonts w:cs="Arial"/>
                  <w:color w:val="000000" w:themeColor="text1"/>
                </w:rPr>
                <w:t>9</w:t>
              </w:r>
            </w:ins>
            <w:r w:rsidRPr="00F356C1">
              <w:rPr>
                <w:rFonts w:cs="Arial"/>
                <w:color w:val="000000" w:themeColor="text1"/>
                <w:vertAlign w:val="superscript"/>
              </w:rPr>
              <w:t>th</w:t>
            </w:r>
            <w:r>
              <w:rPr>
                <w:rFonts w:cs="Arial"/>
                <w:color w:val="000000" w:themeColor="text1"/>
              </w:rPr>
              <w:t xml:space="preserve"> </w:t>
            </w:r>
            <w:r w:rsidR="00416B97">
              <w:rPr>
                <w:rFonts w:cs="Arial"/>
                <w:color w:val="000000" w:themeColor="text1"/>
              </w:rPr>
              <w:t>March</w:t>
            </w:r>
            <w:r w:rsidR="007016C5">
              <w:rPr>
                <w:rFonts w:cs="Arial"/>
                <w:color w:val="000000" w:themeColor="text1"/>
              </w:rPr>
              <w:t xml:space="preserve"> </w:t>
            </w:r>
            <w:r w:rsidR="40ED1F47" w:rsidRPr="40ED1F47">
              <w:rPr>
                <w:rFonts w:cs="Arial"/>
                <w:color w:val="000000" w:themeColor="text1"/>
              </w:rPr>
              <w:t>201</w:t>
            </w:r>
            <w:r w:rsidR="00416B97">
              <w:rPr>
                <w:rFonts w:cs="Arial"/>
                <w:color w:val="000000" w:themeColor="text1"/>
              </w:rPr>
              <w:t>9</w:t>
            </w:r>
          </w:p>
        </w:tc>
      </w:tr>
    </w:tbl>
    <w:p w14:paraId="6E05E56A" w14:textId="77777777" w:rsidR="00D0563A" w:rsidRDefault="00D0563A" w:rsidP="00851A6D">
      <w:pPr>
        <w:jc w:val="center"/>
        <w:rPr>
          <w:color w:val="1D3E61" w:themeColor="text2"/>
        </w:rPr>
      </w:pPr>
    </w:p>
    <w:p w14:paraId="733EF762" w14:textId="77777777" w:rsidR="00D0563A" w:rsidRPr="009159B7" w:rsidRDefault="40ED1F47" w:rsidP="005C4B56">
      <w:pPr>
        <w:pStyle w:val="Copyright"/>
        <w:jc w:val="center"/>
      </w:pPr>
      <w:r>
        <w:t>This document contains confidential or privileged information; it should not be copied or disclosed to any third party without the express permission of Xoserve Ltd. All rights reserved.</w:t>
      </w:r>
    </w:p>
    <w:p w14:paraId="51A56FC0" w14:textId="77777777" w:rsidR="00D0563A" w:rsidRPr="009159B7" w:rsidRDefault="00D0563A" w:rsidP="005C4B56">
      <w:pPr>
        <w:pStyle w:val="Copyright"/>
        <w:jc w:val="center"/>
      </w:pPr>
    </w:p>
    <w:p w14:paraId="52BCEA0C" w14:textId="7FCE1150" w:rsidR="00D0563A" w:rsidRDefault="40ED1F47" w:rsidP="005C4B56">
      <w:pPr>
        <w:pStyle w:val="Copyright"/>
        <w:jc w:val="center"/>
      </w:pPr>
      <w:r>
        <w:t xml:space="preserve">Copyright © </w:t>
      </w:r>
      <w:r w:rsidRPr="40ED1F47">
        <w:rPr>
          <w:noProof/>
        </w:rPr>
        <w:t>201</w:t>
      </w:r>
      <w:del w:id="6" w:author="Mike Payley" w:date="2019-03-19T09:04:00Z">
        <w:r w:rsidRPr="40ED1F47" w:rsidDel="006C076A">
          <w:rPr>
            <w:noProof/>
          </w:rPr>
          <w:delText>8</w:delText>
        </w:r>
      </w:del>
      <w:ins w:id="7" w:author="Mike Payley" w:date="2019-03-19T09:04:00Z">
        <w:r w:rsidR="006C076A">
          <w:rPr>
            <w:noProof/>
          </w:rPr>
          <w:t>9</w:t>
        </w:r>
      </w:ins>
      <w:r>
        <w:t xml:space="preserve"> Xoserve Ltd</w:t>
      </w:r>
    </w:p>
    <w:p w14:paraId="346BAB46" w14:textId="77777777" w:rsidR="00D0563A" w:rsidRDefault="00851A6D">
      <w:pPr>
        <w:rPr>
          <w:rFonts w:eastAsia="Times New Roman" w:cs="Times New Roman"/>
          <w:i/>
          <w:sz w:val="20"/>
          <w:szCs w:val="24"/>
        </w:rPr>
      </w:pPr>
      <w:r>
        <w:rPr>
          <w:b/>
          <w:noProof/>
          <w:color w:val="1D3E61" w:themeColor="text2"/>
          <w:sz w:val="52"/>
          <w:szCs w:val="52"/>
        </w:rPr>
        <w:drawing>
          <wp:anchor distT="0" distB="0" distL="114300" distR="114300" simplePos="0" relativeHeight="251661312" behindDoc="0" locked="0" layoutInCell="1" allowOverlap="1" wp14:anchorId="163B5BE6" wp14:editId="7E4151EE">
            <wp:simplePos x="0" y="0"/>
            <wp:positionH relativeFrom="column">
              <wp:posOffset>1582420</wp:posOffset>
            </wp:positionH>
            <wp:positionV relativeFrom="paragraph">
              <wp:posOffset>394808</wp:posOffset>
            </wp:positionV>
            <wp:extent cx="2573973" cy="40568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serve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3973" cy="405689"/>
                    </a:xfrm>
                    <a:prstGeom prst="rect">
                      <a:avLst/>
                    </a:prstGeom>
                  </pic:spPr>
                </pic:pic>
              </a:graphicData>
            </a:graphic>
            <wp14:sizeRelH relativeFrom="page">
              <wp14:pctWidth>0</wp14:pctWidth>
            </wp14:sizeRelH>
            <wp14:sizeRelV relativeFrom="page">
              <wp14:pctHeight>0</wp14:pctHeight>
            </wp14:sizeRelV>
          </wp:anchor>
        </w:drawing>
      </w:r>
      <w:r w:rsidR="00D0563A">
        <w:rPr>
          <w:sz w:val="20"/>
        </w:rPr>
        <w:br w:type="page"/>
      </w:r>
    </w:p>
    <w:sdt>
      <w:sdtPr>
        <w:rPr>
          <w:rFonts w:ascii="Arial" w:eastAsiaTheme="minorEastAsia" w:hAnsi="Arial" w:cstheme="minorBidi"/>
          <w:b w:val="0"/>
          <w:bCs w:val="0"/>
          <w:color w:val="auto"/>
          <w:sz w:val="22"/>
          <w:szCs w:val="22"/>
          <w:lang w:val="en-GB" w:eastAsia="en-GB"/>
        </w:rPr>
        <w:id w:val="-1483764510"/>
        <w:docPartObj>
          <w:docPartGallery w:val="Table of Contents"/>
          <w:docPartUnique/>
        </w:docPartObj>
      </w:sdtPr>
      <w:sdtEndPr>
        <w:rPr>
          <w:noProof/>
        </w:rPr>
      </w:sdtEndPr>
      <w:sdtContent>
        <w:p w14:paraId="742BE062" w14:textId="1AFF6B69" w:rsidR="00C6721B" w:rsidRDefault="40ED1F47" w:rsidP="0065376D">
          <w:pPr>
            <w:pStyle w:val="TOCHeading"/>
            <w:numPr>
              <w:ilvl w:val="0"/>
              <w:numId w:val="0"/>
            </w:numPr>
          </w:pPr>
          <w:r>
            <w:t>Contents</w:t>
          </w:r>
        </w:p>
        <w:p w14:paraId="156594D4" w14:textId="77777777" w:rsidR="00902DAD" w:rsidRDefault="0065376D">
          <w:pPr>
            <w:pStyle w:val="TOC1"/>
            <w:tabs>
              <w:tab w:val="left" w:pos="440"/>
              <w:tab w:val="right" w:leader="dot" w:pos="9016"/>
            </w:tabs>
            <w:rPr>
              <w:ins w:id="8" w:author="Mike Payley" w:date="2019-03-21T09:21:00Z"/>
              <w:rFonts w:asciiTheme="minorHAnsi" w:hAnsiTheme="minorHAnsi"/>
              <w:noProof/>
            </w:rPr>
          </w:pPr>
          <w:r>
            <w:fldChar w:fldCharType="begin"/>
          </w:r>
          <w:r>
            <w:instrText xml:space="preserve"> TOC \o "1-2" \h \z \u </w:instrText>
          </w:r>
          <w:r>
            <w:fldChar w:fldCharType="separate"/>
          </w:r>
          <w:ins w:id="9" w:author="Mike Payley" w:date="2019-03-21T09:21:00Z">
            <w:r w:rsidR="00902DAD" w:rsidRPr="000275E9">
              <w:rPr>
                <w:rStyle w:val="Hyperlink"/>
                <w:noProof/>
              </w:rPr>
              <w:fldChar w:fldCharType="begin"/>
            </w:r>
            <w:r w:rsidR="00902DAD" w:rsidRPr="000275E9">
              <w:rPr>
                <w:rStyle w:val="Hyperlink"/>
                <w:noProof/>
              </w:rPr>
              <w:instrText xml:space="preserve"> </w:instrText>
            </w:r>
            <w:r w:rsidR="00902DAD">
              <w:rPr>
                <w:noProof/>
              </w:rPr>
              <w:instrText>HYPERLINK \l "_Toc4052530"</w:instrText>
            </w:r>
            <w:r w:rsidR="00902DAD" w:rsidRPr="000275E9">
              <w:rPr>
                <w:rStyle w:val="Hyperlink"/>
                <w:noProof/>
              </w:rPr>
              <w:instrText xml:space="preserve"> </w:instrText>
            </w:r>
            <w:r w:rsidR="00902DAD" w:rsidRPr="000275E9">
              <w:rPr>
                <w:rStyle w:val="Hyperlink"/>
                <w:noProof/>
              </w:rPr>
            </w:r>
            <w:r w:rsidR="00902DAD" w:rsidRPr="000275E9">
              <w:rPr>
                <w:rStyle w:val="Hyperlink"/>
                <w:noProof/>
              </w:rPr>
              <w:fldChar w:fldCharType="separate"/>
            </w:r>
            <w:r w:rsidR="00902DAD" w:rsidRPr="000275E9">
              <w:rPr>
                <w:rStyle w:val="Hyperlink"/>
                <w:noProof/>
              </w:rPr>
              <w:t>1</w:t>
            </w:r>
            <w:r w:rsidR="00902DAD">
              <w:rPr>
                <w:rFonts w:asciiTheme="minorHAnsi" w:hAnsiTheme="minorHAnsi"/>
                <w:noProof/>
              </w:rPr>
              <w:tab/>
            </w:r>
            <w:r w:rsidR="00902DAD" w:rsidRPr="000275E9">
              <w:rPr>
                <w:rStyle w:val="Hyperlink"/>
                <w:noProof/>
              </w:rPr>
              <w:t>Introduction</w:t>
            </w:r>
            <w:r w:rsidR="00902DAD">
              <w:rPr>
                <w:noProof/>
                <w:webHidden/>
              </w:rPr>
              <w:tab/>
            </w:r>
            <w:r w:rsidR="00902DAD">
              <w:rPr>
                <w:noProof/>
                <w:webHidden/>
              </w:rPr>
              <w:fldChar w:fldCharType="begin"/>
            </w:r>
            <w:r w:rsidR="00902DAD">
              <w:rPr>
                <w:noProof/>
                <w:webHidden/>
              </w:rPr>
              <w:instrText xml:space="preserve"> PAGEREF _Toc4052530 \h </w:instrText>
            </w:r>
            <w:r w:rsidR="00902DAD">
              <w:rPr>
                <w:noProof/>
                <w:webHidden/>
              </w:rPr>
            </w:r>
          </w:ins>
          <w:r w:rsidR="00902DAD">
            <w:rPr>
              <w:noProof/>
              <w:webHidden/>
            </w:rPr>
            <w:fldChar w:fldCharType="separate"/>
          </w:r>
          <w:ins w:id="10" w:author="Mike Payley" w:date="2019-03-21T09:21:00Z">
            <w:r w:rsidR="00902DAD">
              <w:rPr>
                <w:noProof/>
                <w:webHidden/>
              </w:rPr>
              <w:t>4</w:t>
            </w:r>
            <w:r w:rsidR="00902DAD">
              <w:rPr>
                <w:noProof/>
                <w:webHidden/>
              </w:rPr>
              <w:fldChar w:fldCharType="end"/>
            </w:r>
            <w:r w:rsidR="00902DAD" w:rsidRPr="000275E9">
              <w:rPr>
                <w:rStyle w:val="Hyperlink"/>
                <w:noProof/>
              </w:rPr>
              <w:fldChar w:fldCharType="end"/>
            </w:r>
          </w:ins>
        </w:p>
        <w:p w14:paraId="750B476E" w14:textId="77777777" w:rsidR="00902DAD" w:rsidRDefault="00902DAD">
          <w:pPr>
            <w:pStyle w:val="TOC2"/>
            <w:tabs>
              <w:tab w:val="left" w:pos="880"/>
              <w:tab w:val="right" w:leader="dot" w:pos="9016"/>
            </w:tabs>
            <w:rPr>
              <w:ins w:id="11" w:author="Mike Payley" w:date="2019-03-21T09:21:00Z"/>
              <w:rFonts w:asciiTheme="minorHAnsi" w:hAnsiTheme="minorHAnsi"/>
              <w:noProof/>
            </w:rPr>
          </w:pPr>
          <w:ins w:id="12" w:author="Mike Payley" w:date="2019-03-21T09:21:00Z">
            <w:r w:rsidRPr="000275E9">
              <w:rPr>
                <w:rStyle w:val="Hyperlink"/>
                <w:noProof/>
              </w:rPr>
              <w:fldChar w:fldCharType="begin"/>
            </w:r>
            <w:r w:rsidRPr="000275E9">
              <w:rPr>
                <w:rStyle w:val="Hyperlink"/>
                <w:noProof/>
              </w:rPr>
              <w:instrText xml:space="preserve"> </w:instrText>
            </w:r>
            <w:r>
              <w:rPr>
                <w:noProof/>
              </w:rPr>
              <w:instrText>HYPERLINK \l "_Toc4052531"</w:instrText>
            </w:r>
            <w:r w:rsidRPr="000275E9">
              <w:rPr>
                <w:rStyle w:val="Hyperlink"/>
                <w:noProof/>
              </w:rPr>
              <w:instrText xml:space="preserve"> </w:instrText>
            </w:r>
            <w:r w:rsidRPr="000275E9">
              <w:rPr>
                <w:rStyle w:val="Hyperlink"/>
                <w:noProof/>
              </w:rPr>
            </w:r>
            <w:r w:rsidRPr="000275E9">
              <w:rPr>
                <w:rStyle w:val="Hyperlink"/>
                <w:noProof/>
              </w:rPr>
              <w:fldChar w:fldCharType="separate"/>
            </w:r>
            <w:r w:rsidRPr="000275E9">
              <w:rPr>
                <w:rStyle w:val="Hyperlink"/>
                <w:noProof/>
              </w:rPr>
              <w:t>1.1</w:t>
            </w:r>
            <w:r>
              <w:rPr>
                <w:rFonts w:asciiTheme="minorHAnsi" w:hAnsiTheme="minorHAnsi"/>
                <w:noProof/>
              </w:rPr>
              <w:tab/>
            </w:r>
            <w:r w:rsidRPr="000275E9">
              <w:rPr>
                <w:rStyle w:val="Hyperlink"/>
                <w:noProof/>
              </w:rPr>
              <w:t>Document Purpose</w:t>
            </w:r>
            <w:r>
              <w:rPr>
                <w:noProof/>
                <w:webHidden/>
              </w:rPr>
              <w:tab/>
            </w:r>
            <w:r>
              <w:rPr>
                <w:noProof/>
                <w:webHidden/>
              </w:rPr>
              <w:fldChar w:fldCharType="begin"/>
            </w:r>
            <w:r>
              <w:rPr>
                <w:noProof/>
                <w:webHidden/>
              </w:rPr>
              <w:instrText xml:space="preserve"> PAGEREF _Toc4052531 \h </w:instrText>
            </w:r>
            <w:r>
              <w:rPr>
                <w:noProof/>
                <w:webHidden/>
              </w:rPr>
            </w:r>
          </w:ins>
          <w:r>
            <w:rPr>
              <w:noProof/>
              <w:webHidden/>
            </w:rPr>
            <w:fldChar w:fldCharType="separate"/>
          </w:r>
          <w:ins w:id="13" w:author="Mike Payley" w:date="2019-03-21T09:21:00Z">
            <w:r>
              <w:rPr>
                <w:noProof/>
                <w:webHidden/>
              </w:rPr>
              <w:t>4</w:t>
            </w:r>
            <w:r>
              <w:rPr>
                <w:noProof/>
                <w:webHidden/>
              </w:rPr>
              <w:fldChar w:fldCharType="end"/>
            </w:r>
            <w:r w:rsidRPr="000275E9">
              <w:rPr>
                <w:rStyle w:val="Hyperlink"/>
                <w:noProof/>
              </w:rPr>
              <w:fldChar w:fldCharType="end"/>
            </w:r>
          </w:ins>
        </w:p>
        <w:p w14:paraId="4CC02C90" w14:textId="77777777" w:rsidR="00902DAD" w:rsidRDefault="00902DAD">
          <w:pPr>
            <w:pStyle w:val="TOC2"/>
            <w:tabs>
              <w:tab w:val="left" w:pos="880"/>
              <w:tab w:val="right" w:leader="dot" w:pos="9016"/>
            </w:tabs>
            <w:rPr>
              <w:ins w:id="14" w:author="Mike Payley" w:date="2019-03-21T09:21:00Z"/>
              <w:rFonts w:asciiTheme="minorHAnsi" w:hAnsiTheme="minorHAnsi"/>
              <w:noProof/>
            </w:rPr>
          </w:pPr>
          <w:ins w:id="15" w:author="Mike Payley" w:date="2019-03-21T09:21:00Z">
            <w:r w:rsidRPr="000275E9">
              <w:rPr>
                <w:rStyle w:val="Hyperlink"/>
                <w:noProof/>
              </w:rPr>
              <w:fldChar w:fldCharType="begin"/>
            </w:r>
            <w:r w:rsidRPr="000275E9">
              <w:rPr>
                <w:rStyle w:val="Hyperlink"/>
                <w:noProof/>
              </w:rPr>
              <w:instrText xml:space="preserve"> </w:instrText>
            </w:r>
            <w:r>
              <w:rPr>
                <w:noProof/>
              </w:rPr>
              <w:instrText>HYPERLINK \l "_Toc4052532"</w:instrText>
            </w:r>
            <w:r w:rsidRPr="000275E9">
              <w:rPr>
                <w:rStyle w:val="Hyperlink"/>
                <w:noProof/>
              </w:rPr>
              <w:instrText xml:space="preserve"> </w:instrText>
            </w:r>
            <w:r w:rsidRPr="000275E9">
              <w:rPr>
                <w:rStyle w:val="Hyperlink"/>
                <w:noProof/>
              </w:rPr>
            </w:r>
            <w:r w:rsidRPr="000275E9">
              <w:rPr>
                <w:rStyle w:val="Hyperlink"/>
                <w:noProof/>
              </w:rPr>
              <w:fldChar w:fldCharType="separate"/>
            </w:r>
            <w:r w:rsidRPr="000275E9">
              <w:rPr>
                <w:rStyle w:val="Hyperlink"/>
                <w:noProof/>
              </w:rPr>
              <w:t>1.2</w:t>
            </w:r>
            <w:r>
              <w:rPr>
                <w:rFonts w:asciiTheme="minorHAnsi" w:hAnsiTheme="minorHAnsi"/>
                <w:noProof/>
              </w:rPr>
              <w:tab/>
            </w:r>
            <w:r w:rsidRPr="000275E9">
              <w:rPr>
                <w:rStyle w:val="Hyperlink"/>
                <w:noProof/>
              </w:rPr>
              <w:t>Related Documents</w:t>
            </w:r>
            <w:r>
              <w:rPr>
                <w:noProof/>
                <w:webHidden/>
              </w:rPr>
              <w:tab/>
            </w:r>
            <w:r>
              <w:rPr>
                <w:noProof/>
                <w:webHidden/>
              </w:rPr>
              <w:fldChar w:fldCharType="begin"/>
            </w:r>
            <w:r>
              <w:rPr>
                <w:noProof/>
                <w:webHidden/>
              </w:rPr>
              <w:instrText xml:space="preserve"> PAGEREF _Toc4052532 \h </w:instrText>
            </w:r>
            <w:r>
              <w:rPr>
                <w:noProof/>
                <w:webHidden/>
              </w:rPr>
            </w:r>
          </w:ins>
          <w:r>
            <w:rPr>
              <w:noProof/>
              <w:webHidden/>
            </w:rPr>
            <w:fldChar w:fldCharType="separate"/>
          </w:r>
          <w:ins w:id="16" w:author="Mike Payley" w:date="2019-03-21T09:21:00Z">
            <w:r>
              <w:rPr>
                <w:noProof/>
                <w:webHidden/>
              </w:rPr>
              <w:t>4</w:t>
            </w:r>
            <w:r>
              <w:rPr>
                <w:noProof/>
                <w:webHidden/>
              </w:rPr>
              <w:fldChar w:fldCharType="end"/>
            </w:r>
            <w:r w:rsidRPr="000275E9">
              <w:rPr>
                <w:rStyle w:val="Hyperlink"/>
                <w:noProof/>
              </w:rPr>
              <w:fldChar w:fldCharType="end"/>
            </w:r>
          </w:ins>
        </w:p>
        <w:p w14:paraId="037A75D8" w14:textId="77777777" w:rsidR="00902DAD" w:rsidRDefault="00902DAD">
          <w:pPr>
            <w:pStyle w:val="TOC1"/>
            <w:tabs>
              <w:tab w:val="left" w:pos="440"/>
              <w:tab w:val="right" w:leader="dot" w:pos="9016"/>
            </w:tabs>
            <w:rPr>
              <w:ins w:id="17" w:author="Mike Payley" w:date="2019-03-21T09:21:00Z"/>
              <w:rFonts w:asciiTheme="minorHAnsi" w:hAnsiTheme="minorHAnsi"/>
              <w:noProof/>
            </w:rPr>
          </w:pPr>
          <w:ins w:id="18" w:author="Mike Payley" w:date="2019-03-21T09:21:00Z">
            <w:r w:rsidRPr="000275E9">
              <w:rPr>
                <w:rStyle w:val="Hyperlink"/>
                <w:noProof/>
              </w:rPr>
              <w:fldChar w:fldCharType="begin"/>
            </w:r>
            <w:r w:rsidRPr="000275E9">
              <w:rPr>
                <w:rStyle w:val="Hyperlink"/>
                <w:noProof/>
              </w:rPr>
              <w:instrText xml:space="preserve"> </w:instrText>
            </w:r>
            <w:r>
              <w:rPr>
                <w:noProof/>
              </w:rPr>
              <w:instrText>HYPERLINK \l "_Toc4052533"</w:instrText>
            </w:r>
            <w:r w:rsidRPr="000275E9">
              <w:rPr>
                <w:rStyle w:val="Hyperlink"/>
                <w:noProof/>
              </w:rPr>
              <w:instrText xml:space="preserve"> </w:instrText>
            </w:r>
            <w:r w:rsidRPr="000275E9">
              <w:rPr>
                <w:rStyle w:val="Hyperlink"/>
                <w:noProof/>
              </w:rPr>
            </w:r>
            <w:r w:rsidRPr="000275E9">
              <w:rPr>
                <w:rStyle w:val="Hyperlink"/>
                <w:noProof/>
              </w:rPr>
              <w:fldChar w:fldCharType="separate"/>
            </w:r>
            <w:r w:rsidRPr="000275E9">
              <w:rPr>
                <w:rStyle w:val="Hyperlink"/>
                <w:noProof/>
              </w:rPr>
              <w:t>2</w:t>
            </w:r>
            <w:r>
              <w:rPr>
                <w:rFonts w:asciiTheme="minorHAnsi" w:hAnsiTheme="minorHAnsi"/>
                <w:noProof/>
              </w:rPr>
              <w:tab/>
            </w:r>
            <w:r w:rsidRPr="000275E9">
              <w:rPr>
                <w:rStyle w:val="Hyperlink"/>
                <w:noProof/>
              </w:rPr>
              <w:t>Executive Summary</w:t>
            </w:r>
            <w:r>
              <w:rPr>
                <w:noProof/>
                <w:webHidden/>
              </w:rPr>
              <w:tab/>
            </w:r>
            <w:r>
              <w:rPr>
                <w:noProof/>
                <w:webHidden/>
              </w:rPr>
              <w:fldChar w:fldCharType="begin"/>
            </w:r>
            <w:r>
              <w:rPr>
                <w:noProof/>
                <w:webHidden/>
              </w:rPr>
              <w:instrText xml:space="preserve"> PAGEREF _Toc4052533 \h </w:instrText>
            </w:r>
            <w:r>
              <w:rPr>
                <w:noProof/>
                <w:webHidden/>
              </w:rPr>
            </w:r>
          </w:ins>
          <w:r>
            <w:rPr>
              <w:noProof/>
              <w:webHidden/>
            </w:rPr>
            <w:fldChar w:fldCharType="separate"/>
          </w:r>
          <w:ins w:id="19" w:author="Mike Payley" w:date="2019-03-21T09:21:00Z">
            <w:r>
              <w:rPr>
                <w:noProof/>
                <w:webHidden/>
              </w:rPr>
              <w:t>5</w:t>
            </w:r>
            <w:r>
              <w:rPr>
                <w:noProof/>
                <w:webHidden/>
              </w:rPr>
              <w:fldChar w:fldCharType="end"/>
            </w:r>
            <w:r w:rsidRPr="000275E9">
              <w:rPr>
                <w:rStyle w:val="Hyperlink"/>
                <w:noProof/>
              </w:rPr>
              <w:fldChar w:fldCharType="end"/>
            </w:r>
          </w:ins>
        </w:p>
        <w:p w14:paraId="0C0797AB" w14:textId="77777777" w:rsidR="00902DAD" w:rsidRDefault="00902DAD">
          <w:pPr>
            <w:pStyle w:val="TOC2"/>
            <w:tabs>
              <w:tab w:val="left" w:pos="880"/>
              <w:tab w:val="right" w:leader="dot" w:pos="9016"/>
            </w:tabs>
            <w:rPr>
              <w:ins w:id="20" w:author="Mike Payley" w:date="2019-03-21T09:21:00Z"/>
              <w:rFonts w:asciiTheme="minorHAnsi" w:hAnsiTheme="minorHAnsi"/>
              <w:noProof/>
            </w:rPr>
          </w:pPr>
          <w:ins w:id="21" w:author="Mike Payley" w:date="2019-03-21T09:21:00Z">
            <w:r w:rsidRPr="000275E9">
              <w:rPr>
                <w:rStyle w:val="Hyperlink"/>
                <w:noProof/>
              </w:rPr>
              <w:fldChar w:fldCharType="begin"/>
            </w:r>
            <w:r w:rsidRPr="000275E9">
              <w:rPr>
                <w:rStyle w:val="Hyperlink"/>
                <w:noProof/>
              </w:rPr>
              <w:instrText xml:space="preserve"> </w:instrText>
            </w:r>
            <w:r>
              <w:rPr>
                <w:noProof/>
              </w:rPr>
              <w:instrText>HYPERLINK \l "_Toc4052534"</w:instrText>
            </w:r>
            <w:r w:rsidRPr="000275E9">
              <w:rPr>
                <w:rStyle w:val="Hyperlink"/>
                <w:noProof/>
              </w:rPr>
              <w:instrText xml:space="preserve"> </w:instrText>
            </w:r>
            <w:r w:rsidRPr="000275E9">
              <w:rPr>
                <w:rStyle w:val="Hyperlink"/>
                <w:noProof/>
              </w:rPr>
            </w:r>
            <w:r w:rsidRPr="000275E9">
              <w:rPr>
                <w:rStyle w:val="Hyperlink"/>
                <w:noProof/>
              </w:rPr>
              <w:fldChar w:fldCharType="separate"/>
            </w:r>
            <w:r w:rsidRPr="000275E9">
              <w:rPr>
                <w:rStyle w:val="Hyperlink"/>
                <w:noProof/>
              </w:rPr>
              <w:t>2.1</w:t>
            </w:r>
            <w:r>
              <w:rPr>
                <w:rFonts w:asciiTheme="minorHAnsi" w:hAnsiTheme="minorHAnsi"/>
                <w:noProof/>
              </w:rPr>
              <w:tab/>
            </w:r>
            <w:r w:rsidRPr="000275E9">
              <w:rPr>
                <w:rStyle w:val="Hyperlink"/>
                <w:noProof/>
              </w:rPr>
              <w:t>Introduction to the Change</w:t>
            </w:r>
            <w:r>
              <w:rPr>
                <w:noProof/>
                <w:webHidden/>
              </w:rPr>
              <w:tab/>
            </w:r>
            <w:r>
              <w:rPr>
                <w:noProof/>
                <w:webHidden/>
              </w:rPr>
              <w:fldChar w:fldCharType="begin"/>
            </w:r>
            <w:r>
              <w:rPr>
                <w:noProof/>
                <w:webHidden/>
              </w:rPr>
              <w:instrText xml:space="preserve"> PAGEREF _Toc4052534 \h </w:instrText>
            </w:r>
            <w:r>
              <w:rPr>
                <w:noProof/>
                <w:webHidden/>
              </w:rPr>
            </w:r>
          </w:ins>
          <w:r>
            <w:rPr>
              <w:noProof/>
              <w:webHidden/>
            </w:rPr>
            <w:fldChar w:fldCharType="separate"/>
          </w:r>
          <w:ins w:id="22" w:author="Mike Payley" w:date="2019-03-21T09:21:00Z">
            <w:r>
              <w:rPr>
                <w:noProof/>
                <w:webHidden/>
              </w:rPr>
              <w:t>5</w:t>
            </w:r>
            <w:r>
              <w:rPr>
                <w:noProof/>
                <w:webHidden/>
              </w:rPr>
              <w:fldChar w:fldCharType="end"/>
            </w:r>
            <w:r w:rsidRPr="000275E9">
              <w:rPr>
                <w:rStyle w:val="Hyperlink"/>
                <w:noProof/>
              </w:rPr>
              <w:fldChar w:fldCharType="end"/>
            </w:r>
          </w:ins>
        </w:p>
        <w:p w14:paraId="1A523771" w14:textId="77777777" w:rsidR="00902DAD" w:rsidRDefault="00902DAD">
          <w:pPr>
            <w:pStyle w:val="TOC2"/>
            <w:tabs>
              <w:tab w:val="left" w:pos="880"/>
              <w:tab w:val="right" w:leader="dot" w:pos="9016"/>
            </w:tabs>
            <w:rPr>
              <w:ins w:id="23" w:author="Mike Payley" w:date="2019-03-21T09:21:00Z"/>
              <w:rFonts w:asciiTheme="minorHAnsi" w:hAnsiTheme="minorHAnsi"/>
              <w:noProof/>
            </w:rPr>
          </w:pPr>
          <w:ins w:id="24" w:author="Mike Payley" w:date="2019-03-21T09:21:00Z">
            <w:r w:rsidRPr="000275E9">
              <w:rPr>
                <w:rStyle w:val="Hyperlink"/>
                <w:noProof/>
              </w:rPr>
              <w:fldChar w:fldCharType="begin"/>
            </w:r>
            <w:r w:rsidRPr="000275E9">
              <w:rPr>
                <w:rStyle w:val="Hyperlink"/>
                <w:noProof/>
              </w:rPr>
              <w:instrText xml:space="preserve"> </w:instrText>
            </w:r>
            <w:r>
              <w:rPr>
                <w:noProof/>
              </w:rPr>
              <w:instrText>HYPERLINK \l "_Toc4052535"</w:instrText>
            </w:r>
            <w:r w:rsidRPr="000275E9">
              <w:rPr>
                <w:rStyle w:val="Hyperlink"/>
                <w:noProof/>
              </w:rPr>
              <w:instrText xml:space="preserve"> </w:instrText>
            </w:r>
            <w:r w:rsidRPr="000275E9">
              <w:rPr>
                <w:rStyle w:val="Hyperlink"/>
                <w:noProof/>
              </w:rPr>
            </w:r>
            <w:r w:rsidRPr="000275E9">
              <w:rPr>
                <w:rStyle w:val="Hyperlink"/>
                <w:noProof/>
              </w:rPr>
              <w:fldChar w:fldCharType="separate"/>
            </w:r>
            <w:r w:rsidRPr="000275E9">
              <w:rPr>
                <w:rStyle w:val="Hyperlink"/>
                <w:noProof/>
              </w:rPr>
              <w:t>2.2</w:t>
            </w:r>
            <w:r>
              <w:rPr>
                <w:rFonts w:asciiTheme="minorHAnsi" w:hAnsiTheme="minorHAnsi"/>
                <w:noProof/>
              </w:rPr>
              <w:tab/>
            </w:r>
            <w:r w:rsidRPr="000275E9">
              <w:rPr>
                <w:rStyle w:val="Hyperlink"/>
                <w:noProof/>
              </w:rPr>
              <w:t>Change Background</w:t>
            </w:r>
            <w:r>
              <w:rPr>
                <w:noProof/>
                <w:webHidden/>
              </w:rPr>
              <w:tab/>
            </w:r>
            <w:r>
              <w:rPr>
                <w:noProof/>
                <w:webHidden/>
              </w:rPr>
              <w:fldChar w:fldCharType="begin"/>
            </w:r>
            <w:r>
              <w:rPr>
                <w:noProof/>
                <w:webHidden/>
              </w:rPr>
              <w:instrText xml:space="preserve"> PAGEREF _Toc4052535 \h </w:instrText>
            </w:r>
            <w:r>
              <w:rPr>
                <w:noProof/>
                <w:webHidden/>
              </w:rPr>
            </w:r>
          </w:ins>
          <w:r>
            <w:rPr>
              <w:noProof/>
              <w:webHidden/>
            </w:rPr>
            <w:fldChar w:fldCharType="separate"/>
          </w:r>
          <w:ins w:id="25" w:author="Mike Payley" w:date="2019-03-21T09:21:00Z">
            <w:r>
              <w:rPr>
                <w:noProof/>
                <w:webHidden/>
              </w:rPr>
              <w:t>5</w:t>
            </w:r>
            <w:r>
              <w:rPr>
                <w:noProof/>
                <w:webHidden/>
              </w:rPr>
              <w:fldChar w:fldCharType="end"/>
            </w:r>
            <w:r w:rsidRPr="000275E9">
              <w:rPr>
                <w:rStyle w:val="Hyperlink"/>
                <w:noProof/>
              </w:rPr>
              <w:fldChar w:fldCharType="end"/>
            </w:r>
          </w:ins>
        </w:p>
        <w:p w14:paraId="5F25A5FE" w14:textId="77777777" w:rsidR="00902DAD" w:rsidRDefault="00902DAD">
          <w:pPr>
            <w:pStyle w:val="TOC2"/>
            <w:tabs>
              <w:tab w:val="left" w:pos="880"/>
              <w:tab w:val="right" w:leader="dot" w:pos="9016"/>
            </w:tabs>
            <w:rPr>
              <w:ins w:id="26" w:author="Mike Payley" w:date="2019-03-21T09:21:00Z"/>
              <w:rFonts w:asciiTheme="minorHAnsi" w:hAnsiTheme="minorHAnsi"/>
              <w:noProof/>
            </w:rPr>
          </w:pPr>
          <w:ins w:id="27" w:author="Mike Payley" w:date="2019-03-21T09:21:00Z">
            <w:r w:rsidRPr="000275E9">
              <w:rPr>
                <w:rStyle w:val="Hyperlink"/>
                <w:noProof/>
              </w:rPr>
              <w:fldChar w:fldCharType="begin"/>
            </w:r>
            <w:r w:rsidRPr="000275E9">
              <w:rPr>
                <w:rStyle w:val="Hyperlink"/>
                <w:noProof/>
              </w:rPr>
              <w:instrText xml:space="preserve"> </w:instrText>
            </w:r>
            <w:r>
              <w:rPr>
                <w:noProof/>
              </w:rPr>
              <w:instrText>HYPERLINK \l "_Toc4052536"</w:instrText>
            </w:r>
            <w:r w:rsidRPr="000275E9">
              <w:rPr>
                <w:rStyle w:val="Hyperlink"/>
                <w:noProof/>
              </w:rPr>
              <w:instrText xml:space="preserve"> </w:instrText>
            </w:r>
            <w:r w:rsidRPr="000275E9">
              <w:rPr>
                <w:rStyle w:val="Hyperlink"/>
                <w:noProof/>
              </w:rPr>
            </w:r>
            <w:r w:rsidRPr="000275E9">
              <w:rPr>
                <w:rStyle w:val="Hyperlink"/>
                <w:noProof/>
              </w:rPr>
              <w:fldChar w:fldCharType="separate"/>
            </w:r>
            <w:r w:rsidRPr="000275E9">
              <w:rPr>
                <w:rStyle w:val="Hyperlink"/>
                <w:noProof/>
              </w:rPr>
              <w:t>2.3</w:t>
            </w:r>
            <w:r>
              <w:rPr>
                <w:rFonts w:asciiTheme="minorHAnsi" w:hAnsiTheme="minorHAnsi"/>
                <w:noProof/>
              </w:rPr>
              <w:tab/>
            </w:r>
            <w:r w:rsidRPr="000275E9">
              <w:rPr>
                <w:rStyle w:val="Hyperlink"/>
                <w:noProof/>
              </w:rPr>
              <w:t>Process Issues</w:t>
            </w:r>
            <w:r>
              <w:rPr>
                <w:noProof/>
                <w:webHidden/>
              </w:rPr>
              <w:tab/>
            </w:r>
            <w:r>
              <w:rPr>
                <w:noProof/>
                <w:webHidden/>
              </w:rPr>
              <w:fldChar w:fldCharType="begin"/>
            </w:r>
            <w:r>
              <w:rPr>
                <w:noProof/>
                <w:webHidden/>
              </w:rPr>
              <w:instrText xml:space="preserve"> PAGEREF _Toc4052536 \h </w:instrText>
            </w:r>
            <w:r>
              <w:rPr>
                <w:noProof/>
                <w:webHidden/>
              </w:rPr>
            </w:r>
          </w:ins>
          <w:r>
            <w:rPr>
              <w:noProof/>
              <w:webHidden/>
            </w:rPr>
            <w:fldChar w:fldCharType="separate"/>
          </w:r>
          <w:ins w:id="28" w:author="Mike Payley" w:date="2019-03-21T09:21:00Z">
            <w:r>
              <w:rPr>
                <w:noProof/>
                <w:webHidden/>
              </w:rPr>
              <w:t>5</w:t>
            </w:r>
            <w:r>
              <w:rPr>
                <w:noProof/>
                <w:webHidden/>
              </w:rPr>
              <w:fldChar w:fldCharType="end"/>
            </w:r>
            <w:r w:rsidRPr="000275E9">
              <w:rPr>
                <w:rStyle w:val="Hyperlink"/>
                <w:noProof/>
              </w:rPr>
              <w:fldChar w:fldCharType="end"/>
            </w:r>
          </w:ins>
        </w:p>
        <w:p w14:paraId="425DE71A" w14:textId="77777777" w:rsidR="00902DAD" w:rsidRDefault="00902DAD">
          <w:pPr>
            <w:pStyle w:val="TOC2"/>
            <w:tabs>
              <w:tab w:val="left" w:pos="880"/>
              <w:tab w:val="right" w:leader="dot" w:pos="9016"/>
            </w:tabs>
            <w:rPr>
              <w:ins w:id="29" w:author="Mike Payley" w:date="2019-03-21T09:21:00Z"/>
              <w:rFonts w:asciiTheme="minorHAnsi" w:hAnsiTheme="minorHAnsi"/>
              <w:noProof/>
            </w:rPr>
          </w:pPr>
          <w:ins w:id="30" w:author="Mike Payley" w:date="2019-03-21T09:21:00Z">
            <w:r w:rsidRPr="000275E9">
              <w:rPr>
                <w:rStyle w:val="Hyperlink"/>
                <w:noProof/>
              </w:rPr>
              <w:fldChar w:fldCharType="begin"/>
            </w:r>
            <w:r w:rsidRPr="000275E9">
              <w:rPr>
                <w:rStyle w:val="Hyperlink"/>
                <w:noProof/>
              </w:rPr>
              <w:instrText xml:space="preserve"> </w:instrText>
            </w:r>
            <w:r>
              <w:rPr>
                <w:noProof/>
              </w:rPr>
              <w:instrText>HYPERLINK \l "_Toc4052537"</w:instrText>
            </w:r>
            <w:r w:rsidRPr="000275E9">
              <w:rPr>
                <w:rStyle w:val="Hyperlink"/>
                <w:noProof/>
              </w:rPr>
              <w:instrText xml:space="preserve"> </w:instrText>
            </w:r>
            <w:r w:rsidRPr="000275E9">
              <w:rPr>
                <w:rStyle w:val="Hyperlink"/>
                <w:noProof/>
              </w:rPr>
            </w:r>
            <w:r w:rsidRPr="000275E9">
              <w:rPr>
                <w:rStyle w:val="Hyperlink"/>
                <w:noProof/>
              </w:rPr>
              <w:fldChar w:fldCharType="separate"/>
            </w:r>
            <w:r w:rsidRPr="000275E9">
              <w:rPr>
                <w:rStyle w:val="Hyperlink"/>
                <w:noProof/>
              </w:rPr>
              <w:t>2.4</w:t>
            </w:r>
            <w:r>
              <w:rPr>
                <w:rFonts w:asciiTheme="minorHAnsi" w:hAnsiTheme="minorHAnsi"/>
                <w:noProof/>
              </w:rPr>
              <w:tab/>
            </w:r>
            <w:r w:rsidRPr="000275E9">
              <w:rPr>
                <w:rStyle w:val="Hyperlink"/>
                <w:noProof/>
              </w:rPr>
              <w:t>Scope</w:t>
            </w:r>
            <w:r>
              <w:rPr>
                <w:noProof/>
                <w:webHidden/>
              </w:rPr>
              <w:tab/>
            </w:r>
            <w:r>
              <w:rPr>
                <w:noProof/>
                <w:webHidden/>
              </w:rPr>
              <w:fldChar w:fldCharType="begin"/>
            </w:r>
            <w:r>
              <w:rPr>
                <w:noProof/>
                <w:webHidden/>
              </w:rPr>
              <w:instrText xml:space="preserve"> PAGEREF _Toc4052537 \h </w:instrText>
            </w:r>
            <w:r>
              <w:rPr>
                <w:noProof/>
                <w:webHidden/>
              </w:rPr>
            </w:r>
          </w:ins>
          <w:r>
            <w:rPr>
              <w:noProof/>
              <w:webHidden/>
            </w:rPr>
            <w:fldChar w:fldCharType="separate"/>
          </w:r>
          <w:ins w:id="31" w:author="Mike Payley" w:date="2019-03-21T09:21:00Z">
            <w:r>
              <w:rPr>
                <w:noProof/>
                <w:webHidden/>
              </w:rPr>
              <w:t>6</w:t>
            </w:r>
            <w:r>
              <w:rPr>
                <w:noProof/>
                <w:webHidden/>
              </w:rPr>
              <w:fldChar w:fldCharType="end"/>
            </w:r>
            <w:r w:rsidRPr="000275E9">
              <w:rPr>
                <w:rStyle w:val="Hyperlink"/>
                <w:noProof/>
              </w:rPr>
              <w:fldChar w:fldCharType="end"/>
            </w:r>
          </w:ins>
        </w:p>
        <w:p w14:paraId="2777A484" w14:textId="77777777" w:rsidR="00902DAD" w:rsidRDefault="00902DAD">
          <w:pPr>
            <w:pStyle w:val="TOC1"/>
            <w:tabs>
              <w:tab w:val="left" w:pos="440"/>
              <w:tab w:val="right" w:leader="dot" w:pos="9016"/>
            </w:tabs>
            <w:rPr>
              <w:ins w:id="32" w:author="Mike Payley" w:date="2019-03-21T09:21:00Z"/>
              <w:rFonts w:asciiTheme="minorHAnsi" w:hAnsiTheme="minorHAnsi"/>
              <w:noProof/>
            </w:rPr>
          </w:pPr>
          <w:ins w:id="33" w:author="Mike Payley" w:date="2019-03-21T09:21:00Z">
            <w:r w:rsidRPr="000275E9">
              <w:rPr>
                <w:rStyle w:val="Hyperlink"/>
                <w:noProof/>
              </w:rPr>
              <w:fldChar w:fldCharType="begin"/>
            </w:r>
            <w:r w:rsidRPr="000275E9">
              <w:rPr>
                <w:rStyle w:val="Hyperlink"/>
                <w:noProof/>
              </w:rPr>
              <w:instrText xml:space="preserve"> </w:instrText>
            </w:r>
            <w:r>
              <w:rPr>
                <w:noProof/>
              </w:rPr>
              <w:instrText>HYPERLINK \l "_Toc4052538"</w:instrText>
            </w:r>
            <w:r w:rsidRPr="000275E9">
              <w:rPr>
                <w:rStyle w:val="Hyperlink"/>
                <w:noProof/>
              </w:rPr>
              <w:instrText xml:space="preserve"> </w:instrText>
            </w:r>
            <w:r w:rsidRPr="000275E9">
              <w:rPr>
                <w:rStyle w:val="Hyperlink"/>
                <w:noProof/>
              </w:rPr>
            </w:r>
            <w:r w:rsidRPr="000275E9">
              <w:rPr>
                <w:rStyle w:val="Hyperlink"/>
                <w:noProof/>
              </w:rPr>
              <w:fldChar w:fldCharType="separate"/>
            </w:r>
            <w:r w:rsidRPr="000275E9">
              <w:rPr>
                <w:rStyle w:val="Hyperlink"/>
                <w:noProof/>
              </w:rPr>
              <w:t>3</w:t>
            </w:r>
            <w:r>
              <w:rPr>
                <w:rFonts w:asciiTheme="minorHAnsi" w:hAnsiTheme="minorHAnsi"/>
                <w:noProof/>
              </w:rPr>
              <w:tab/>
            </w:r>
            <w:r w:rsidRPr="000275E9">
              <w:rPr>
                <w:rStyle w:val="Hyperlink"/>
                <w:noProof/>
              </w:rPr>
              <w:t>Design Considerations</w:t>
            </w:r>
            <w:r>
              <w:rPr>
                <w:noProof/>
                <w:webHidden/>
              </w:rPr>
              <w:tab/>
            </w:r>
            <w:r>
              <w:rPr>
                <w:noProof/>
                <w:webHidden/>
              </w:rPr>
              <w:fldChar w:fldCharType="begin"/>
            </w:r>
            <w:r>
              <w:rPr>
                <w:noProof/>
                <w:webHidden/>
              </w:rPr>
              <w:instrText xml:space="preserve"> PAGEREF _Toc4052538 \h </w:instrText>
            </w:r>
            <w:r>
              <w:rPr>
                <w:noProof/>
                <w:webHidden/>
              </w:rPr>
            </w:r>
          </w:ins>
          <w:r>
            <w:rPr>
              <w:noProof/>
              <w:webHidden/>
            </w:rPr>
            <w:fldChar w:fldCharType="separate"/>
          </w:r>
          <w:ins w:id="34" w:author="Mike Payley" w:date="2019-03-21T09:21:00Z">
            <w:r>
              <w:rPr>
                <w:noProof/>
                <w:webHidden/>
              </w:rPr>
              <w:t>8</w:t>
            </w:r>
            <w:r>
              <w:rPr>
                <w:noProof/>
                <w:webHidden/>
              </w:rPr>
              <w:fldChar w:fldCharType="end"/>
            </w:r>
            <w:r w:rsidRPr="000275E9">
              <w:rPr>
                <w:rStyle w:val="Hyperlink"/>
                <w:noProof/>
              </w:rPr>
              <w:fldChar w:fldCharType="end"/>
            </w:r>
          </w:ins>
        </w:p>
        <w:p w14:paraId="33EF2E27" w14:textId="77777777" w:rsidR="00902DAD" w:rsidRDefault="00902DAD">
          <w:pPr>
            <w:pStyle w:val="TOC1"/>
            <w:tabs>
              <w:tab w:val="left" w:pos="440"/>
              <w:tab w:val="right" w:leader="dot" w:pos="9016"/>
            </w:tabs>
            <w:rPr>
              <w:ins w:id="35" w:author="Mike Payley" w:date="2019-03-21T09:21:00Z"/>
              <w:rFonts w:asciiTheme="minorHAnsi" w:hAnsiTheme="minorHAnsi"/>
              <w:noProof/>
            </w:rPr>
          </w:pPr>
          <w:ins w:id="36" w:author="Mike Payley" w:date="2019-03-21T09:21:00Z">
            <w:r w:rsidRPr="000275E9">
              <w:rPr>
                <w:rStyle w:val="Hyperlink"/>
                <w:noProof/>
              </w:rPr>
              <w:fldChar w:fldCharType="begin"/>
            </w:r>
            <w:r w:rsidRPr="000275E9">
              <w:rPr>
                <w:rStyle w:val="Hyperlink"/>
                <w:noProof/>
              </w:rPr>
              <w:instrText xml:space="preserve"> </w:instrText>
            </w:r>
            <w:r>
              <w:rPr>
                <w:noProof/>
              </w:rPr>
              <w:instrText>HYPERLINK \l "_Toc4052539"</w:instrText>
            </w:r>
            <w:r w:rsidRPr="000275E9">
              <w:rPr>
                <w:rStyle w:val="Hyperlink"/>
                <w:noProof/>
              </w:rPr>
              <w:instrText xml:space="preserve"> </w:instrText>
            </w:r>
            <w:r w:rsidRPr="000275E9">
              <w:rPr>
                <w:rStyle w:val="Hyperlink"/>
                <w:noProof/>
              </w:rPr>
            </w:r>
            <w:r w:rsidRPr="000275E9">
              <w:rPr>
                <w:rStyle w:val="Hyperlink"/>
                <w:noProof/>
              </w:rPr>
              <w:fldChar w:fldCharType="separate"/>
            </w:r>
            <w:r w:rsidRPr="000275E9">
              <w:rPr>
                <w:rStyle w:val="Hyperlink"/>
                <w:noProof/>
              </w:rPr>
              <w:t>4</w:t>
            </w:r>
            <w:r>
              <w:rPr>
                <w:rFonts w:asciiTheme="minorHAnsi" w:hAnsiTheme="minorHAnsi"/>
                <w:noProof/>
              </w:rPr>
              <w:tab/>
            </w:r>
            <w:r w:rsidRPr="000275E9">
              <w:rPr>
                <w:rStyle w:val="Hyperlink"/>
                <w:noProof/>
              </w:rPr>
              <w:t>To-Be Business Process</w:t>
            </w:r>
            <w:r>
              <w:rPr>
                <w:noProof/>
                <w:webHidden/>
              </w:rPr>
              <w:tab/>
            </w:r>
            <w:r>
              <w:rPr>
                <w:noProof/>
                <w:webHidden/>
              </w:rPr>
              <w:fldChar w:fldCharType="begin"/>
            </w:r>
            <w:r>
              <w:rPr>
                <w:noProof/>
                <w:webHidden/>
              </w:rPr>
              <w:instrText xml:space="preserve"> PAGEREF _Toc4052539 \h </w:instrText>
            </w:r>
            <w:r>
              <w:rPr>
                <w:noProof/>
                <w:webHidden/>
              </w:rPr>
            </w:r>
          </w:ins>
          <w:r>
            <w:rPr>
              <w:noProof/>
              <w:webHidden/>
            </w:rPr>
            <w:fldChar w:fldCharType="separate"/>
          </w:r>
          <w:ins w:id="37" w:author="Mike Payley" w:date="2019-03-21T09:21:00Z">
            <w:r>
              <w:rPr>
                <w:noProof/>
                <w:webHidden/>
              </w:rPr>
              <w:t>9</w:t>
            </w:r>
            <w:r>
              <w:rPr>
                <w:noProof/>
                <w:webHidden/>
              </w:rPr>
              <w:fldChar w:fldCharType="end"/>
            </w:r>
            <w:r w:rsidRPr="000275E9">
              <w:rPr>
                <w:rStyle w:val="Hyperlink"/>
                <w:noProof/>
              </w:rPr>
              <w:fldChar w:fldCharType="end"/>
            </w:r>
          </w:ins>
        </w:p>
        <w:p w14:paraId="79CA4B9B" w14:textId="77777777" w:rsidR="00902DAD" w:rsidRDefault="00902DAD">
          <w:pPr>
            <w:pStyle w:val="TOC2"/>
            <w:tabs>
              <w:tab w:val="left" w:pos="880"/>
              <w:tab w:val="right" w:leader="dot" w:pos="9016"/>
            </w:tabs>
            <w:rPr>
              <w:ins w:id="38" w:author="Mike Payley" w:date="2019-03-21T09:21:00Z"/>
              <w:rFonts w:asciiTheme="minorHAnsi" w:hAnsiTheme="minorHAnsi"/>
              <w:noProof/>
            </w:rPr>
          </w:pPr>
          <w:ins w:id="39" w:author="Mike Payley" w:date="2019-03-21T09:21:00Z">
            <w:r w:rsidRPr="000275E9">
              <w:rPr>
                <w:rStyle w:val="Hyperlink"/>
                <w:noProof/>
              </w:rPr>
              <w:fldChar w:fldCharType="begin"/>
            </w:r>
            <w:r w:rsidRPr="000275E9">
              <w:rPr>
                <w:rStyle w:val="Hyperlink"/>
                <w:noProof/>
              </w:rPr>
              <w:instrText xml:space="preserve"> </w:instrText>
            </w:r>
            <w:r>
              <w:rPr>
                <w:noProof/>
              </w:rPr>
              <w:instrText>HYPERLINK \l "_Toc4052540"</w:instrText>
            </w:r>
            <w:r w:rsidRPr="000275E9">
              <w:rPr>
                <w:rStyle w:val="Hyperlink"/>
                <w:noProof/>
              </w:rPr>
              <w:instrText xml:space="preserve"> </w:instrText>
            </w:r>
            <w:r w:rsidRPr="000275E9">
              <w:rPr>
                <w:rStyle w:val="Hyperlink"/>
                <w:noProof/>
              </w:rPr>
            </w:r>
            <w:r w:rsidRPr="000275E9">
              <w:rPr>
                <w:rStyle w:val="Hyperlink"/>
                <w:noProof/>
              </w:rPr>
              <w:fldChar w:fldCharType="separate"/>
            </w:r>
            <w:r w:rsidRPr="000275E9">
              <w:rPr>
                <w:rStyle w:val="Hyperlink"/>
                <w:noProof/>
              </w:rPr>
              <w:t>4.1</w:t>
            </w:r>
            <w:r>
              <w:rPr>
                <w:rFonts w:asciiTheme="minorHAnsi" w:hAnsiTheme="minorHAnsi"/>
                <w:noProof/>
              </w:rPr>
              <w:tab/>
            </w:r>
            <w:r w:rsidRPr="000275E9">
              <w:rPr>
                <w:rStyle w:val="Hyperlink"/>
                <w:noProof/>
              </w:rPr>
              <w:t>Create Supply Meter Point</w:t>
            </w:r>
            <w:r>
              <w:rPr>
                <w:noProof/>
                <w:webHidden/>
              </w:rPr>
              <w:tab/>
            </w:r>
            <w:r>
              <w:rPr>
                <w:noProof/>
                <w:webHidden/>
              </w:rPr>
              <w:fldChar w:fldCharType="begin"/>
            </w:r>
            <w:r>
              <w:rPr>
                <w:noProof/>
                <w:webHidden/>
              </w:rPr>
              <w:instrText xml:space="preserve"> PAGEREF _Toc4052540 \h </w:instrText>
            </w:r>
            <w:r>
              <w:rPr>
                <w:noProof/>
                <w:webHidden/>
              </w:rPr>
            </w:r>
          </w:ins>
          <w:r>
            <w:rPr>
              <w:noProof/>
              <w:webHidden/>
            </w:rPr>
            <w:fldChar w:fldCharType="separate"/>
          </w:r>
          <w:ins w:id="40" w:author="Mike Payley" w:date="2019-03-21T09:21:00Z">
            <w:r>
              <w:rPr>
                <w:noProof/>
                <w:webHidden/>
              </w:rPr>
              <w:t>9</w:t>
            </w:r>
            <w:r>
              <w:rPr>
                <w:noProof/>
                <w:webHidden/>
              </w:rPr>
              <w:fldChar w:fldCharType="end"/>
            </w:r>
            <w:r w:rsidRPr="000275E9">
              <w:rPr>
                <w:rStyle w:val="Hyperlink"/>
                <w:noProof/>
              </w:rPr>
              <w:fldChar w:fldCharType="end"/>
            </w:r>
          </w:ins>
        </w:p>
        <w:p w14:paraId="60C37769" w14:textId="77777777" w:rsidR="00902DAD" w:rsidRDefault="00902DAD">
          <w:pPr>
            <w:pStyle w:val="TOC2"/>
            <w:tabs>
              <w:tab w:val="left" w:pos="880"/>
              <w:tab w:val="right" w:leader="dot" w:pos="9016"/>
            </w:tabs>
            <w:rPr>
              <w:ins w:id="41" w:author="Mike Payley" w:date="2019-03-21T09:21:00Z"/>
              <w:rFonts w:asciiTheme="minorHAnsi" w:hAnsiTheme="minorHAnsi"/>
              <w:noProof/>
            </w:rPr>
          </w:pPr>
          <w:ins w:id="42" w:author="Mike Payley" w:date="2019-03-21T09:21:00Z">
            <w:r w:rsidRPr="000275E9">
              <w:rPr>
                <w:rStyle w:val="Hyperlink"/>
                <w:noProof/>
              </w:rPr>
              <w:fldChar w:fldCharType="begin"/>
            </w:r>
            <w:r w:rsidRPr="000275E9">
              <w:rPr>
                <w:rStyle w:val="Hyperlink"/>
                <w:noProof/>
              </w:rPr>
              <w:instrText xml:space="preserve"> </w:instrText>
            </w:r>
            <w:r>
              <w:rPr>
                <w:noProof/>
              </w:rPr>
              <w:instrText>HYPERLINK \l "_Toc4052541"</w:instrText>
            </w:r>
            <w:r w:rsidRPr="000275E9">
              <w:rPr>
                <w:rStyle w:val="Hyperlink"/>
                <w:noProof/>
              </w:rPr>
              <w:instrText xml:space="preserve"> </w:instrText>
            </w:r>
            <w:r w:rsidRPr="000275E9">
              <w:rPr>
                <w:rStyle w:val="Hyperlink"/>
                <w:noProof/>
              </w:rPr>
            </w:r>
            <w:r w:rsidRPr="000275E9">
              <w:rPr>
                <w:rStyle w:val="Hyperlink"/>
                <w:noProof/>
              </w:rPr>
              <w:fldChar w:fldCharType="separate"/>
            </w:r>
            <w:r w:rsidRPr="000275E9">
              <w:rPr>
                <w:rStyle w:val="Hyperlink"/>
                <w:noProof/>
              </w:rPr>
              <w:t>4.2</w:t>
            </w:r>
            <w:r>
              <w:rPr>
                <w:rFonts w:asciiTheme="minorHAnsi" w:hAnsiTheme="minorHAnsi"/>
                <w:noProof/>
              </w:rPr>
              <w:tab/>
            </w:r>
            <w:r w:rsidRPr="000275E9">
              <w:rPr>
                <w:rStyle w:val="Hyperlink"/>
                <w:noProof/>
              </w:rPr>
              <w:t>SMP Updates including Initial Registration</w:t>
            </w:r>
            <w:r>
              <w:rPr>
                <w:noProof/>
                <w:webHidden/>
              </w:rPr>
              <w:tab/>
            </w:r>
            <w:r>
              <w:rPr>
                <w:noProof/>
                <w:webHidden/>
              </w:rPr>
              <w:fldChar w:fldCharType="begin"/>
            </w:r>
            <w:r>
              <w:rPr>
                <w:noProof/>
                <w:webHidden/>
              </w:rPr>
              <w:instrText xml:space="preserve"> PAGEREF _Toc4052541 \h </w:instrText>
            </w:r>
            <w:r>
              <w:rPr>
                <w:noProof/>
                <w:webHidden/>
              </w:rPr>
            </w:r>
          </w:ins>
          <w:r>
            <w:rPr>
              <w:noProof/>
              <w:webHidden/>
            </w:rPr>
            <w:fldChar w:fldCharType="separate"/>
          </w:r>
          <w:ins w:id="43" w:author="Mike Payley" w:date="2019-03-21T09:21:00Z">
            <w:r>
              <w:rPr>
                <w:noProof/>
                <w:webHidden/>
              </w:rPr>
              <w:t>10</w:t>
            </w:r>
            <w:r>
              <w:rPr>
                <w:noProof/>
                <w:webHidden/>
              </w:rPr>
              <w:fldChar w:fldCharType="end"/>
            </w:r>
            <w:r w:rsidRPr="000275E9">
              <w:rPr>
                <w:rStyle w:val="Hyperlink"/>
                <w:noProof/>
              </w:rPr>
              <w:fldChar w:fldCharType="end"/>
            </w:r>
          </w:ins>
        </w:p>
        <w:p w14:paraId="45C8EBF5" w14:textId="77777777" w:rsidR="00902DAD" w:rsidRDefault="00902DAD">
          <w:pPr>
            <w:pStyle w:val="TOC2"/>
            <w:tabs>
              <w:tab w:val="left" w:pos="880"/>
              <w:tab w:val="right" w:leader="dot" w:pos="9016"/>
            </w:tabs>
            <w:rPr>
              <w:ins w:id="44" w:author="Mike Payley" w:date="2019-03-21T09:21:00Z"/>
              <w:rFonts w:asciiTheme="minorHAnsi" w:hAnsiTheme="minorHAnsi"/>
              <w:noProof/>
            </w:rPr>
          </w:pPr>
          <w:ins w:id="45" w:author="Mike Payley" w:date="2019-03-21T09:21:00Z">
            <w:r w:rsidRPr="000275E9">
              <w:rPr>
                <w:rStyle w:val="Hyperlink"/>
                <w:noProof/>
              </w:rPr>
              <w:fldChar w:fldCharType="begin"/>
            </w:r>
            <w:r w:rsidRPr="000275E9">
              <w:rPr>
                <w:rStyle w:val="Hyperlink"/>
                <w:noProof/>
              </w:rPr>
              <w:instrText xml:space="preserve"> </w:instrText>
            </w:r>
            <w:r>
              <w:rPr>
                <w:noProof/>
              </w:rPr>
              <w:instrText>HYPERLINK \l "_Toc4052542"</w:instrText>
            </w:r>
            <w:r w:rsidRPr="000275E9">
              <w:rPr>
                <w:rStyle w:val="Hyperlink"/>
                <w:noProof/>
              </w:rPr>
              <w:instrText xml:space="preserve"> </w:instrText>
            </w:r>
            <w:r w:rsidRPr="000275E9">
              <w:rPr>
                <w:rStyle w:val="Hyperlink"/>
                <w:noProof/>
              </w:rPr>
            </w:r>
            <w:r w:rsidRPr="000275E9">
              <w:rPr>
                <w:rStyle w:val="Hyperlink"/>
                <w:noProof/>
              </w:rPr>
              <w:fldChar w:fldCharType="separate"/>
            </w:r>
            <w:r w:rsidRPr="000275E9">
              <w:rPr>
                <w:rStyle w:val="Hyperlink"/>
                <w:noProof/>
              </w:rPr>
              <w:t>4.3</w:t>
            </w:r>
            <w:r>
              <w:rPr>
                <w:rFonts w:asciiTheme="minorHAnsi" w:hAnsiTheme="minorHAnsi"/>
                <w:noProof/>
              </w:rPr>
              <w:tab/>
            </w:r>
            <w:r w:rsidRPr="000275E9">
              <w:rPr>
                <w:rStyle w:val="Hyperlink"/>
                <w:noProof/>
              </w:rPr>
              <w:t>Forced Registrations</w:t>
            </w:r>
            <w:r>
              <w:rPr>
                <w:noProof/>
                <w:webHidden/>
              </w:rPr>
              <w:tab/>
            </w:r>
            <w:r>
              <w:rPr>
                <w:noProof/>
                <w:webHidden/>
              </w:rPr>
              <w:fldChar w:fldCharType="begin"/>
            </w:r>
            <w:r>
              <w:rPr>
                <w:noProof/>
                <w:webHidden/>
              </w:rPr>
              <w:instrText xml:space="preserve"> PAGEREF _Toc4052542 \h </w:instrText>
            </w:r>
            <w:r>
              <w:rPr>
                <w:noProof/>
                <w:webHidden/>
              </w:rPr>
            </w:r>
          </w:ins>
          <w:r>
            <w:rPr>
              <w:noProof/>
              <w:webHidden/>
            </w:rPr>
            <w:fldChar w:fldCharType="separate"/>
          </w:r>
          <w:ins w:id="46" w:author="Mike Payley" w:date="2019-03-21T09:21:00Z">
            <w:r>
              <w:rPr>
                <w:noProof/>
                <w:webHidden/>
              </w:rPr>
              <w:t>11</w:t>
            </w:r>
            <w:r>
              <w:rPr>
                <w:noProof/>
                <w:webHidden/>
              </w:rPr>
              <w:fldChar w:fldCharType="end"/>
            </w:r>
            <w:r w:rsidRPr="000275E9">
              <w:rPr>
                <w:rStyle w:val="Hyperlink"/>
                <w:noProof/>
              </w:rPr>
              <w:fldChar w:fldCharType="end"/>
            </w:r>
          </w:ins>
        </w:p>
        <w:p w14:paraId="4810F6A9" w14:textId="77777777" w:rsidR="00902DAD" w:rsidRDefault="00902DAD">
          <w:pPr>
            <w:pStyle w:val="TOC2"/>
            <w:tabs>
              <w:tab w:val="left" w:pos="880"/>
              <w:tab w:val="right" w:leader="dot" w:pos="9016"/>
            </w:tabs>
            <w:rPr>
              <w:ins w:id="47" w:author="Mike Payley" w:date="2019-03-21T09:21:00Z"/>
              <w:rFonts w:asciiTheme="minorHAnsi" w:hAnsiTheme="minorHAnsi"/>
              <w:noProof/>
            </w:rPr>
          </w:pPr>
          <w:ins w:id="48" w:author="Mike Payley" w:date="2019-03-21T09:21:00Z">
            <w:r w:rsidRPr="000275E9">
              <w:rPr>
                <w:rStyle w:val="Hyperlink"/>
                <w:noProof/>
              </w:rPr>
              <w:fldChar w:fldCharType="begin"/>
            </w:r>
            <w:r w:rsidRPr="000275E9">
              <w:rPr>
                <w:rStyle w:val="Hyperlink"/>
                <w:noProof/>
              </w:rPr>
              <w:instrText xml:space="preserve"> </w:instrText>
            </w:r>
            <w:r>
              <w:rPr>
                <w:noProof/>
              </w:rPr>
              <w:instrText>HYPERLINK \l "_Toc4052543"</w:instrText>
            </w:r>
            <w:r w:rsidRPr="000275E9">
              <w:rPr>
                <w:rStyle w:val="Hyperlink"/>
                <w:noProof/>
              </w:rPr>
              <w:instrText xml:space="preserve"> </w:instrText>
            </w:r>
            <w:r w:rsidRPr="000275E9">
              <w:rPr>
                <w:rStyle w:val="Hyperlink"/>
                <w:noProof/>
              </w:rPr>
            </w:r>
            <w:r w:rsidRPr="000275E9">
              <w:rPr>
                <w:rStyle w:val="Hyperlink"/>
                <w:noProof/>
              </w:rPr>
              <w:fldChar w:fldCharType="separate"/>
            </w:r>
            <w:r w:rsidRPr="000275E9">
              <w:rPr>
                <w:rStyle w:val="Hyperlink"/>
                <w:noProof/>
              </w:rPr>
              <w:t>4.4</w:t>
            </w:r>
            <w:r>
              <w:rPr>
                <w:rFonts w:asciiTheme="minorHAnsi" w:hAnsiTheme="minorHAnsi"/>
                <w:noProof/>
              </w:rPr>
              <w:tab/>
            </w:r>
            <w:r w:rsidRPr="000275E9">
              <w:rPr>
                <w:rStyle w:val="Hyperlink"/>
                <w:noProof/>
              </w:rPr>
              <w:t>Supplier Switching</w:t>
            </w:r>
            <w:r>
              <w:rPr>
                <w:noProof/>
                <w:webHidden/>
              </w:rPr>
              <w:tab/>
            </w:r>
            <w:r>
              <w:rPr>
                <w:noProof/>
                <w:webHidden/>
              </w:rPr>
              <w:fldChar w:fldCharType="begin"/>
            </w:r>
            <w:r>
              <w:rPr>
                <w:noProof/>
                <w:webHidden/>
              </w:rPr>
              <w:instrText xml:space="preserve"> PAGEREF _Toc4052543 \h </w:instrText>
            </w:r>
            <w:r>
              <w:rPr>
                <w:noProof/>
                <w:webHidden/>
              </w:rPr>
            </w:r>
          </w:ins>
          <w:r>
            <w:rPr>
              <w:noProof/>
              <w:webHidden/>
            </w:rPr>
            <w:fldChar w:fldCharType="separate"/>
          </w:r>
          <w:ins w:id="49" w:author="Mike Payley" w:date="2019-03-21T09:21:00Z">
            <w:r>
              <w:rPr>
                <w:noProof/>
                <w:webHidden/>
              </w:rPr>
              <w:t>12</w:t>
            </w:r>
            <w:r>
              <w:rPr>
                <w:noProof/>
                <w:webHidden/>
              </w:rPr>
              <w:fldChar w:fldCharType="end"/>
            </w:r>
            <w:r w:rsidRPr="000275E9">
              <w:rPr>
                <w:rStyle w:val="Hyperlink"/>
                <w:noProof/>
              </w:rPr>
              <w:fldChar w:fldCharType="end"/>
            </w:r>
          </w:ins>
        </w:p>
        <w:p w14:paraId="4DD3975F" w14:textId="77777777" w:rsidR="00902DAD" w:rsidRDefault="00902DAD">
          <w:pPr>
            <w:pStyle w:val="TOC2"/>
            <w:tabs>
              <w:tab w:val="left" w:pos="880"/>
              <w:tab w:val="right" w:leader="dot" w:pos="9016"/>
            </w:tabs>
            <w:rPr>
              <w:ins w:id="50" w:author="Mike Payley" w:date="2019-03-21T09:21:00Z"/>
              <w:rFonts w:asciiTheme="minorHAnsi" w:hAnsiTheme="minorHAnsi"/>
              <w:noProof/>
            </w:rPr>
          </w:pPr>
          <w:ins w:id="51" w:author="Mike Payley" w:date="2019-03-21T09:21:00Z">
            <w:r w:rsidRPr="000275E9">
              <w:rPr>
                <w:rStyle w:val="Hyperlink"/>
                <w:noProof/>
              </w:rPr>
              <w:fldChar w:fldCharType="begin"/>
            </w:r>
            <w:r w:rsidRPr="000275E9">
              <w:rPr>
                <w:rStyle w:val="Hyperlink"/>
                <w:noProof/>
              </w:rPr>
              <w:instrText xml:space="preserve"> </w:instrText>
            </w:r>
            <w:r>
              <w:rPr>
                <w:noProof/>
              </w:rPr>
              <w:instrText>HYPERLINK \l "_Toc4052544"</w:instrText>
            </w:r>
            <w:r w:rsidRPr="000275E9">
              <w:rPr>
                <w:rStyle w:val="Hyperlink"/>
                <w:noProof/>
              </w:rPr>
              <w:instrText xml:space="preserve"> </w:instrText>
            </w:r>
            <w:r w:rsidRPr="000275E9">
              <w:rPr>
                <w:rStyle w:val="Hyperlink"/>
                <w:noProof/>
              </w:rPr>
            </w:r>
            <w:r w:rsidRPr="000275E9">
              <w:rPr>
                <w:rStyle w:val="Hyperlink"/>
                <w:noProof/>
              </w:rPr>
              <w:fldChar w:fldCharType="separate"/>
            </w:r>
            <w:r w:rsidRPr="000275E9">
              <w:rPr>
                <w:rStyle w:val="Hyperlink"/>
                <w:noProof/>
              </w:rPr>
              <w:t>4.5</w:t>
            </w:r>
            <w:r>
              <w:rPr>
                <w:rFonts w:asciiTheme="minorHAnsi" w:hAnsiTheme="minorHAnsi"/>
                <w:noProof/>
              </w:rPr>
              <w:tab/>
            </w:r>
            <w:r w:rsidRPr="000275E9">
              <w:rPr>
                <w:rStyle w:val="Hyperlink"/>
                <w:noProof/>
              </w:rPr>
              <w:t>Switching (Non-CSS) Sites (Confirmation)</w:t>
            </w:r>
            <w:r>
              <w:rPr>
                <w:noProof/>
                <w:webHidden/>
              </w:rPr>
              <w:tab/>
            </w:r>
            <w:r>
              <w:rPr>
                <w:noProof/>
                <w:webHidden/>
              </w:rPr>
              <w:fldChar w:fldCharType="begin"/>
            </w:r>
            <w:r>
              <w:rPr>
                <w:noProof/>
                <w:webHidden/>
              </w:rPr>
              <w:instrText xml:space="preserve"> PAGEREF _Toc4052544 \h </w:instrText>
            </w:r>
            <w:r>
              <w:rPr>
                <w:noProof/>
                <w:webHidden/>
              </w:rPr>
            </w:r>
          </w:ins>
          <w:r>
            <w:rPr>
              <w:noProof/>
              <w:webHidden/>
            </w:rPr>
            <w:fldChar w:fldCharType="separate"/>
          </w:r>
          <w:ins w:id="52" w:author="Mike Payley" w:date="2019-03-21T09:21:00Z">
            <w:r>
              <w:rPr>
                <w:noProof/>
                <w:webHidden/>
              </w:rPr>
              <w:t>13</w:t>
            </w:r>
            <w:r>
              <w:rPr>
                <w:noProof/>
                <w:webHidden/>
              </w:rPr>
              <w:fldChar w:fldCharType="end"/>
            </w:r>
            <w:r w:rsidRPr="000275E9">
              <w:rPr>
                <w:rStyle w:val="Hyperlink"/>
                <w:noProof/>
              </w:rPr>
              <w:fldChar w:fldCharType="end"/>
            </w:r>
          </w:ins>
        </w:p>
        <w:p w14:paraId="4962F985" w14:textId="77777777" w:rsidR="00902DAD" w:rsidRDefault="00902DAD">
          <w:pPr>
            <w:pStyle w:val="TOC2"/>
            <w:tabs>
              <w:tab w:val="left" w:pos="880"/>
              <w:tab w:val="right" w:leader="dot" w:pos="9016"/>
            </w:tabs>
            <w:rPr>
              <w:ins w:id="53" w:author="Mike Payley" w:date="2019-03-21T09:21:00Z"/>
              <w:rFonts w:asciiTheme="minorHAnsi" w:hAnsiTheme="minorHAnsi"/>
              <w:noProof/>
            </w:rPr>
          </w:pPr>
          <w:ins w:id="54" w:author="Mike Payley" w:date="2019-03-21T09:21:00Z">
            <w:r w:rsidRPr="000275E9">
              <w:rPr>
                <w:rStyle w:val="Hyperlink"/>
                <w:noProof/>
              </w:rPr>
              <w:fldChar w:fldCharType="begin"/>
            </w:r>
            <w:r w:rsidRPr="000275E9">
              <w:rPr>
                <w:rStyle w:val="Hyperlink"/>
                <w:noProof/>
              </w:rPr>
              <w:instrText xml:space="preserve"> </w:instrText>
            </w:r>
            <w:r>
              <w:rPr>
                <w:noProof/>
              </w:rPr>
              <w:instrText>HYPERLINK \l "_Toc4052545"</w:instrText>
            </w:r>
            <w:r w:rsidRPr="000275E9">
              <w:rPr>
                <w:rStyle w:val="Hyperlink"/>
                <w:noProof/>
              </w:rPr>
              <w:instrText xml:space="preserve"> </w:instrText>
            </w:r>
            <w:r w:rsidRPr="000275E9">
              <w:rPr>
                <w:rStyle w:val="Hyperlink"/>
                <w:noProof/>
              </w:rPr>
            </w:r>
            <w:r w:rsidRPr="000275E9">
              <w:rPr>
                <w:rStyle w:val="Hyperlink"/>
                <w:noProof/>
              </w:rPr>
              <w:fldChar w:fldCharType="separate"/>
            </w:r>
            <w:r w:rsidRPr="000275E9">
              <w:rPr>
                <w:rStyle w:val="Hyperlink"/>
                <w:noProof/>
              </w:rPr>
              <w:t>4.6</w:t>
            </w:r>
            <w:r>
              <w:rPr>
                <w:rFonts w:asciiTheme="minorHAnsi" w:hAnsiTheme="minorHAnsi"/>
                <w:noProof/>
              </w:rPr>
              <w:tab/>
            </w:r>
            <w:r w:rsidRPr="000275E9">
              <w:rPr>
                <w:rStyle w:val="Hyperlink"/>
                <w:noProof/>
              </w:rPr>
              <w:t>Switching Sites (Enquiry and Nomination)</w:t>
            </w:r>
            <w:r>
              <w:rPr>
                <w:noProof/>
                <w:webHidden/>
              </w:rPr>
              <w:tab/>
            </w:r>
            <w:r>
              <w:rPr>
                <w:noProof/>
                <w:webHidden/>
              </w:rPr>
              <w:fldChar w:fldCharType="begin"/>
            </w:r>
            <w:r>
              <w:rPr>
                <w:noProof/>
                <w:webHidden/>
              </w:rPr>
              <w:instrText xml:space="preserve"> PAGEREF _Toc4052545 \h </w:instrText>
            </w:r>
            <w:r>
              <w:rPr>
                <w:noProof/>
                <w:webHidden/>
              </w:rPr>
            </w:r>
          </w:ins>
          <w:r>
            <w:rPr>
              <w:noProof/>
              <w:webHidden/>
            </w:rPr>
            <w:fldChar w:fldCharType="separate"/>
          </w:r>
          <w:ins w:id="55" w:author="Mike Payley" w:date="2019-03-21T09:21:00Z">
            <w:r>
              <w:rPr>
                <w:noProof/>
                <w:webHidden/>
              </w:rPr>
              <w:t>14</w:t>
            </w:r>
            <w:r>
              <w:rPr>
                <w:noProof/>
                <w:webHidden/>
              </w:rPr>
              <w:fldChar w:fldCharType="end"/>
            </w:r>
            <w:r w:rsidRPr="000275E9">
              <w:rPr>
                <w:rStyle w:val="Hyperlink"/>
                <w:noProof/>
              </w:rPr>
              <w:fldChar w:fldCharType="end"/>
            </w:r>
          </w:ins>
        </w:p>
        <w:p w14:paraId="750B2D45" w14:textId="77777777" w:rsidR="00902DAD" w:rsidRDefault="00902DAD">
          <w:pPr>
            <w:pStyle w:val="TOC2"/>
            <w:tabs>
              <w:tab w:val="left" w:pos="880"/>
              <w:tab w:val="right" w:leader="dot" w:pos="9016"/>
            </w:tabs>
            <w:rPr>
              <w:ins w:id="56" w:author="Mike Payley" w:date="2019-03-21T09:21:00Z"/>
              <w:rFonts w:asciiTheme="minorHAnsi" w:hAnsiTheme="minorHAnsi"/>
              <w:noProof/>
            </w:rPr>
          </w:pPr>
          <w:ins w:id="57" w:author="Mike Payley" w:date="2019-03-21T09:21:00Z">
            <w:r w:rsidRPr="000275E9">
              <w:rPr>
                <w:rStyle w:val="Hyperlink"/>
                <w:noProof/>
              </w:rPr>
              <w:fldChar w:fldCharType="begin"/>
            </w:r>
            <w:r w:rsidRPr="000275E9">
              <w:rPr>
                <w:rStyle w:val="Hyperlink"/>
                <w:noProof/>
              </w:rPr>
              <w:instrText xml:space="preserve"> </w:instrText>
            </w:r>
            <w:r>
              <w:rPr>
                <w:noProof/>
              </w:rPr>
              <w:instrText>HYPERLINK \l "_Toc4052546"</w:instrText>
            </w:r>
            <w:r w:rsidRPr="000275E9">
              <w:rPr>
                <w:rStyle w:val="Hyperlink"/>
                <w:noProof/>
              </w:rPr>
              <w:instrText xml:space="preserve"> </w:instrText>
            </w:r>
            <w:r w:rsidRPr="000275E9">
              <w:rPr>
                <w:rStyle w:val="Hyperlink"/>
                <w:noProof/>
              </w:rPr>
            </w:r>
            <w:r w:rsidRPr="000275E9">
              <w:rPr>
                <w:rStyle w:val="Hyperlink"/>
                <w:noProof/>
              </w:rPr>
              <w:fldChar w:fldCharType="separate"/>
            </w:r>
            <w:r w:rsidRPr="000275E9">
              <w:rPr>
                <w:rStyle w:val="Hyperlink"/>
                <w:noProof/>
              </w:rPr>
              <w:t>4.7</w:t>
            </w:r>
            <w:r>
              <w:rPr>
                <w:rFonts w:asciiTheme="minorHAnsi" w:hAnsiTheme="minorHAnsi"/>
                <w:noProof/>
              </w:rPr>
              <w:tab/>
            </w:r>
            <w:r w:rsidRPr="000275E9">
              <w:rPr>
                <w:rStyle w:val="Hyperlink"/>
                <w:noProof/>
              </w:rPr>
              <w:t>Manage Supply Meter Point Updates</w:t>
            </w:r>
            <w:r>
              <w:rPr>
                <w:noProof/>
                <w:webHidden/>
              </w:rPr>
              <w:tab/>
            </w:r>
            <w:r>
              <w:rPr>
                <w:noProof/>
                <w:webHidden/>
              </w:rPr>
              <w:fldChar w:fldCharType="begin"/>
            </w:r>
            <w:r>
              <w:rPr>
                <w:noProof/>
                <w:webHidden/>
              </w:rPr>
              <w:instrText xml:space="preserve"> PAGEREF _Toc4052546 \h </w:instrText>
            </w:r>
            <w:r>
              <w:rPr>
                <w:noProof/>
                <w:webHidden/>
              </w:rPr>
            </w:r>
          </w:ins>
          <w:r>
            <w:rPr>
              <w:noProof/>
              <w:webHidden/>
            </w:rPr>
            <w:fldChar w:fldCharType="separate"/>
          </w:r>
          <w:ins w:id="58" w:author="Mike Payley" w:date="2019-03-21T09:21:00Z">
            <w:r>
              <w:rPr>
                <w:noProof/>
                <w:webHidden/>
              </w:rPr>
              <w:t>15</w:t>
            </w:r>
            <w:r>
              <w:rPr>
                <w:noProof/>
                <w:webHidden/>
              </w:rPr>
              <w:fldChar w:fldCharType="end"/>
            </w:r>
            <w:r w:rsidRPr="000275E9">
              <w:rPr>
                <w:rStyle w:val="Hyperlink"/>
                <w:noProof/>
              </w:rPr>
              <w:fldChar w:fldCharType="end"/>
            </w:r>
          </w:ins>
        </w:p>
        <w:p w14:paraId="48D4949F" w14:textId="77777777" w:rsidR="00902DAD" w:rsidRDefault="00902DAD">
          <w:pPr>
            <w:pStyle w:val="TOC2"/>
            <w:tabs>
              <w:tab w:val="left" w:pos="880"/>
              <w:tab w:val="right" w:leader="dot" w:pos="9016"/>
            </w:tabs>
            <w:rPr>
              <w:ins w:id="59" w:author="Mike Payley" w:date="2019-03-21T09:21:00Z"/>
              <w:rFonts w:asciiTheme="minorHAnsi" w:hAnsiTheme="minorHAnsi"/>
              <w:noProof/>
            </w:rPr>
          </w:pPr>
          <w:ins w:id="60" w:author="Mike Payley" w:date="2019-03-21T09:21:00Z">
            <w:r w:rsidRPr="000275E9">
              <w:rPr>
                <w:rStyle w:val="Hyperlink"/>
                <w:noProof/>
              </w:rPr>
              <w:fldChar w:fldCharType="begin"/>
            </w:r>
            <w:r w:rsidRPr="000275E9">
              <w:rPr>
                <w:rStyle w:val="Hyperlink"/>
                <w:noProof/>
              </w:rPr>
              <w:instrText xml:space="preserve"> </w:instrText>
            </w:r>
            <w:r>
              <w:rPr>
                <w:noProof/>
              </w:rPr>
              <w:instrText>HYPERLINK \l "_Toc4052547"</w:instrText>
            </w:r>
            <w:r w:rsidRPr="000275E9">
              <w:rPr>
                <w:rStyle w:val="Hyperlink"/>
                <w:noProof/>
              </w:rPr>
              <w:instrText xml:space="preserve"> </w:instrText>
            </w:r>
            <w:r w:rsidRPr="000275E9">
              <w:rPr>
                <w:rStyle w:val="Hyperlink"/>
                <w:noProof/>
              </w:rPr>
            </w:r>
            <w:r w:rsidRPr="000275E9">
              <w:rPr>
                <w:rStyle w:val="Hyperlink"/>
                <w:noProof/>
              </w:rPr>
              <w:fldChar w:fldCharType="separate"/>
            </w:r>
            <w:r w:rsidRPr="000275E9">
              <w:rPr>
                <w:rStyle w:val="Hyperlink"/>
                <w:noProof/>
              </w:rPr>
              <w:t>4.8</w:t>
            </w:r>
            <w:r>
              <w:rPr>
                <w:rFonts w:asciiTheme="minorHAnsi" w:hAnsiTheme="minorHAnsi"/>
                <w:noProof/>
              </w:rPr>
              <w:tab/>
            </w:r>
            <w:r w:rsidRPr="000275E9">
              <w:rPr>
                <w:rStyle w:val="Hyperlink"/>
                <w:noProof/>
              </w:rPr>
              <w:t>Manage Meter Assets</w:t>
            </w:r>
            <w:r>
              <w:rPr>
                <w:noProof/>
                <w:webHidden/>
              </w:rPr>
              <w:tab/>
            </w:r>
            <w:r>
              <w:rPr>
                <w:noProof/>
                <w:webHidden/>
              </w:rPr>
              <w:fldChar w:fldCharType="begin"/>
            </w:r>
            <w:r>
              <w:rPr>
                <w:noProof/>
                <w:webHidden/>
              </w:rPr>
              <w:instrText xml:space="preserve"> PAGEREF _Toc4052547 \h </w:instrText>
            </w:r>
            <w:r>
              <w:rPr>
                <w:noProof/>
                <w:webHidden/>
              </w:rPr>
            </w:r>
          </w:ins>
          <w:r>
            <w:rPr>
              <w:noProof/>
              <w:webHidden/>
            </w:rPr>
            <w:fldChar w:fldCharType="separate"/>
          </w:r>
          <w:ins w:id="61" w:author="Mike Payley" w:date="2019-03-21T09:21:00Z">
            <w:r>
              <w:rPr>
                <w:noProof/>
                <w:webHidden/>
              </w:rPr>
              <w:t>16</w:t>
            </w:r>
            <w:r>
              <w:rPr>
                <w:noProof/>
                <w:webHidden/>
              </w:rPr>
              <w:fldChar w:fldCharType="end"/>
            </w:r>
            <w:r w:rsidRPr="000275E9">
              <w:rPr>
                <w:rStyle w:val="Hyperlink"/>
                <w:noProof/>
              </w:rPr>
              <w:fldChar w:fldCharType="end"/>
            </w:r>
          </w:ins>
        </w:p>
        <w:p w14:paraId="1E56689D" w14:textId="77777777" w:rsidR="00902DAD" w:rsidRDefault="00902DAD">
          <w:pPr>
            <w:pStyle w:val="TOC2"/>
            <w:tabs>
              <w:tab w:val="left" w:pos="880"/>
              <w:tab w:val="right" w:leader="dot" w:pos="9016"/>
            </w:tabs>
            <w:rPr>
              <w:ins w:id="62" w:author="Mike Payley" w:date="2019-03-21T09:21:00Z"/>
              <w:rFonts w:asciiTheme="minorHAnsi" w:hAnsiTheme="minorHAnsi"/>
              <w:noProof/>
            </w:rPr>
          </w:pPr>
          <w:ins w:id="63" w:author="Mike Payley" w:date="2019-03-21T09:21:00Z">
            <w:r w:rsidRPr="000275E9">
              <w:rPr>
                <w:rStyle w:val="Hyperlink"/>
                <w:noProof/>
              </w:rPr>
              <w:fldChar w:fldCharType="begin"/>
            </w:r>
            <w:r w:rsidRPr="000275E9">
              <w:rPr>
                <w:rStyle w:val="Hyperlink"/>
                <w:noProof/>
              </w:rPr>
              <w:instrText xml:space="preserve"> </w:instrText>
            </w:r>
            <w:r>
              <w:rPr>
                <w:noProof/>
              </w:rPr>
              <w:instrText>HYPERLINK \l "_Toc4052548"</w:instrText>
            </w:r>
            <w:r w:rsidRPr="000275E9">
              <w:rPr>
                <w:rStyle w:val="Hyperlink"/>
                <w:noProof/>
              </w:rPr>
              <w:instrText xml:space="preserve"> </w:instrText>
            </w:r>
            <w:r w:rsidRPr="000275E9">
              <w:rPr>
                <w:rStyle w:val="Hyperlink"/>
                <w:noProof/>
              </w:rPr>
            </w:r>
            <w:r w:rsidRPr="000275E9">
              <w:rPr>
                <w:rStyle w:val="Hyperlink"/>
                <w:noProof/>
              </w:rPr>
              <w:fldChar w:fldCharType="separate"/>
            </w:r>
            <w:r w:rsidRPr="000275E9">
              <w:rPr>
                <w:rStyle w:val="Hyperlink"/>
                <w:noProof/>
              </w:rPr>
              <w:t>4.9</w:t>
            </w:r>
            <w:r>
              <w:rPr>
                <w:rFonts w:asciiTheme="minorHAnsi" w:hAnsiTheme="minorHAnsi"/>
                <w:noProof/>
              </w:rPr>
              <w:tab/>
            </w:r>
            <w:r w:rsidRPr="000275E9">
              <w:rPr>
                <w:rStyle w:val="Hyperlink"/>
                <w:noProof/>
              </w:rPr>
              <w:t>Registration Sequence Diagram</w:t>
            </w:r>
            <w:r>
              <w:rPr>
                <w:noProof/>
                <w:webHidden/>
              </w:rPr>
              <w:tab/>
            </w:r>
            <w:r>
              <w:rPr>
                <w:noProof/>
                <w:webHidden/>
              </w:rPr>
              <w:fldChar w:fldCharType="begin"/>
            </w:r>
            <w:r>
              <w:rPr>
                <w:noProof/>
                <w:webHidden/>
              </w:rPr>
              <w:instrText xml:space="preserve"> PAGEREF _Toc4052548 \h </w:instrText>
            </w:r>
            <w:r>
              <w:rPr>
                <w:noProof/>
                <w:webHidden/>
              </w:rPr>
            </w:r>
          </w:ins>
          <w:r>
            <w:rPr>
              <w:noProof/>
              <w:webHidden/>
            </w:rPr>
            <w:fldChar w:fldCharType="separate"/>
          </w:r>
          <w:ins w:id="64" w:author="Mike Payley" w:date="2019-03-21T09:21:00Z">
            <w:r>
              <w:rPr>
                <w:noProof/>
                <w:webHidden/>
              </w:rPr>
              <w:t>17</w:t>
            </w:r>
            <w:r>
              <w:rPr>
                <w:noProof/>
                <w:webHidden/>
              </w:rPr>
              <w:fldChar w:fldCharType="end"/>
            </w:r>
            <w:r w:rsidRPr="000275E9">
              <w:rPr>
                <w:rStyle w:val="Hyperlink"/>
                <w:noProof/>
              </w:rPr>
              <w:fldChar w:fldCharType="end"/>
            </w:r>
          </w:ins>
        </w:p>
        <w:p w14:paraId="73F80222" w14:textId="77777777" w:rsidR="00902DAD" w:rsidRDefault="00902DAD">
          <w:pPr>
            <w:pStyle w:val="TOC1"/>
            <w:tabs>
              <w:tab w:val="left" w:pos="440"/>
              <w:tab w:val="right" w:leader="dot" w:pos="9016"/>
            </w:tabs>
            <w:rPr>
              <w:ins w:id="65" w:author="Mike Payley" w:date="2019-03-21T09:21:00Z"/>
              <w:rFonts w:asciiTheme="minorHAnsi" w:hAnsiTheme="minorHAnsi"/>
              <w:noProof/>
            </w:rPr>
          </w:pPr>
          <w:ins w:id="66" w:author="Mike Payley" w:date="2019-03-21T09:21:00Z">
            <w:r w:rsidRPr="000275E9">
              <w:rPr>
                <w:rStyle w:val="Hyperlink"/>
                <w:noProof/>
              </w:rPr>
              <w:fldChar w:fldCharType="begin"/>
            </w:r>
            <w:r w:rsidRPr="000275E9">
              <w:rPr>
                <w:rStyle w:val="Hyperlink"/>
                <w:noProof/>
              </w:rPr>
              <w:instrText xml:space="preserve"> </w:instrText>
            </w:r>
            <w:r>
              <w:rPr>
                <w:noProof/>
              </w:rPr>
              <w:instrText>HYPERLINK \l "_Toc4052549"</w:instrText>
            </w:r>
            <w:r w:rsidRPr="000275E9">
              <w:rPr>
                <w:rStyle w:val="Hyperlink"/>
                <w:noProof/>
              </w:rPr>
              <w:instrText xml:space="preserve"> </w:instrText>
            </w:r>
            <w:r w:rsidRPr="000275E9">
              <w:rPr>
                <w:rStyle w:val="Hyperlink"/>
                <w:noProof/>
              </w:rPr>
            </w:r>
            <w:r w:rsidRPr="000275E9">
              <w:rPr>
                <w:rStyle w:val="Hyperlink"/>
                <w:noProof/>
              </w:rPr>
              <w:fldChar w:fldCharType="separate"/>
            </w:r>
            <w:r w:rsidRPr="000275E9">
              <w:rPr>
                <w:rStyle w:val="Hyperlink"/>
                <w:noProof/>
              </w:rPr>
              <w:t>5</w:t>
            </w:r>
            <w:r>
              <w:rPr>
                <w:rFonts w:asciiTheme="minorHAnsi" w:hAnsiTheme="minorHAnsi"/>
                <w:noProof/>
              </w:rPr>
              <w:tab/>
            </w:r>
            <w:r w:rsidRPr="000275E9">
              <w:rPr>
                <w:rStyle w:val="Hyperlink"/>
                <w:noProof/>
              </w:rPr>
              <w:t>Business Requirements Definition</w:t>
            </w:r>
            <w:r>
              <w:rPr>
                <w:noProof/>
                <w:webHidden/>
              </w:rPr>
              <w:tab/>
            </w:r>
            <w:r>
              <w:rPr>
                <w:noProof/>
                <w:webHidden/>
              </w:rPr>
              <w:fldChar w:fldCharType="begin"/>
            </w:r>
            <w:r>
              <w:rPr>
                <w:noProof/>
                <w:webHidden/>
              </w:rPr>
              <w:instrText xml:space="preserve"> PAGEREF _Toc4052549 \h </w:instrText>
            </w:r>
            <w:r>
              <w:rPr>
                <w:noProof/>
                <w:webHidden/>
              </w:rPr>
            </w:r>
          </w:ins>
          <w:r>
            <w:rPr>
              <w:noProof/>
              <w:webHidden/>
            </w:rPr>
            <w:fldChar w:fldCharType="separate"/>
          </w:r>
          <w:ins w:id="67" w:author="Mike Payley" w:date="2019-03-21T09:21:00Z">
            <w:r>
              <w:rPr>
                <w:noProof/>
                <w:webHidden/>
              </w:rPr>
              <w:t>18</w:t>
            </w:r>
            <w:r>
              <w:rPr>
                <w:noProof/>
                <w:webHidden/>
              </w:rPr>
              <w:fldChar w:fldCharType="end"/>
            </w:r>
            <w:r w:rsidRPr="000275E9">
              <w:rPr>
                <w:rStyle w:val="Hyperlink"/>
                <w:noProof/>
              </w:rPr>
              <w:fldChar w:fldCharType="end"/>
            </w:r>
          </w:ins>
        </w:p>
        <w:p w14:paraId="0C76CDE9" w14:textId="77777777" w:rsidR="00902DAD" w:rsidRDefault="00902DAD">
          <w:pPr>
            <w:pStyle w:val="TOC2"/>
            <w:tabs>
              <w:tab w:val="left" w:pos="880"/>
              <w:tab w:val="right" w:leader="dot" w:pos="9016"/>
            </w:tabs>
            <w:rPr>
              <w:ins w:id="68" w:author="Mike Payley" w:date="2019-03-21T09:21:00Z"/>
              <w:rFonts w:asciiTheme="minorHAnsi" w:hAnsiTheme="minorHAnsi"/>
              <w:noProof/>
            </w:rPr>
          </w:pPr>
          <w:ins w:id="69" w:author="Mike Payley" w:date="2019-03-21T09:21:00Z">
            <w:r w:rsidRPr="000275E9">
              <w:rPr>
                <w:rStyle w:val="Hyperlink"/>
                <w:noProof/>
              </w:rPr>
              <w:fldChar w:fldCharType="begin"/>
            </w:r>
            <w:r w:rsidRPr="000275E9">
              <w:rPr>
                <w:rStyle w:val="Hyperlink"/>
                <w:noProof/>
              </w:rPr>
              <w:instrText xml:space="preserve"> </w:instrText>
            </w:r>
            <w:r>
              <w:rPr>
                <w:noProof/>
              </w:rPr>
              <w:instrText>HYPERLINK \l "_Toc4052550"</w:instrText>
            </w:r>
            <w:r w:rsidRPr="000275E9">
              <w:rPr>
                <w:rStyle w:val="Hyperlink"/>
                <w:noProof/>
              </w:rPr>
              <w:instrText xml:space="preserve"> </w:instrText>
            </w:r>
            <w:r w:rsidRPr="000275E9">
              <w:rPr>
                <w:rStyle w:val="Hyperlink"/>
                <w:noProof/>
              </w:rPr>
            </w:r>
            <w:r w:rsidRPr="000275E9">
              <w:rPr>
                <w:rStyle w:val="Hyperlink"/>
                <w:noProof/>
              </w:rPr>
              <w:fldChar w:fldCharType="separate"/>
            </w:r>
            <w:r w:rsidRPr="000275E9">
              <w:rPr>
                <w:rStyle w:val="Hyperlink"/>
                <w:noProof/>
              </w:rPr>
              <w:t>5.1</w:t>
            </w:r>
            <w:r>
              <w:rPr>
                <w:rFonts w:asciiTheme="minorHAnsi" w:hAnsiTheme="minorHAnsi"/>
                <w:noProof/>
              </w:rPr>
              <w:tab/>
            </w:r>
            <w:r w:rsidRPr="000275E9">
              <w:rPr>
                <w:rStyle w:val="Hyperlink"/>
                <w:noProof/>
              </w:rPr>
              <w:t>Stakeholder Management</w:t>
            </w:r>
            <w:r>
              <w:rPr>
                <w:noProof/>
                <w:webHidden/>
              </w:rPr>
              <w:tab/>
            </w:r>
            <w:r>
              <w:rPr>
                <w:noProof/>
                <w:webHidden/>
              </w:rPr>
              <w:fldChar w:fldCharType="begin"/>
            </w:r>
            <w:r>
              <w:rPr>
                <w:noProof/>
                <w:webHidden/>
              </w:rPr>
              <w:instrText xml:space="preserve"> PAGEREF _Toc4052550 \h </w:instrText>
            </w:r>
            <w:r>
              <w:rPr>
                <w:noProof/>
                <w:webHidden/>
              </w:rPr>
            </w:r>
          </w:ins>
          <w:r>
            <w:rPr>
              <w:noProof/>
              <w:webHidden/>
            </w:rPr>
            <w:fldChar w:fldCharType="separate"/>
          </w:r>
          <w:ins w:id="70" w:author="Mike Payley" w:date="2019-03-21T09:21:00Z">
            <w:r>
              <w:rPr>
                <w:noProof/>
                <w:webHidden/>
              </w:rPr>
              <w:t>18</w:t>
            </w:r>
            <w:r>
              <w:rPr>
                <w:noProof/>
                <w:webHidden/>
              </w:rPr>
              <w:fldChar w:fldCharType="end"/>
            </w:r>
            <w:r w:rsidRPr="000275E9">
              <w:rPr>
                <w:rStyle w:val="Hyperlink"/>
                <w:noProof/>
              </w:rPr>
              <w:fldChar w:fldCharType="end"/>
            </w:r>
          </w:ins>
        </w:p>
        <w:p w14:paraId="44C62B5A" w14:textId="77777777" w:rsidR="00902DAD" w:rsidRDefault="00902DAD">
          <w:pPr>
            <w:pStyle w:val="TOC2"/>
            <w:tabs>
              <w:tab w:val="left" w:pos="880"/>
              <w:tab w:val="right" w:leader="dot" w:pos="9016"/>
            </w:tabs>
            <w:rPr>
              <w:ins w:id="71" w:author="Mike Payley" w:date="2019-03-21T09:21:00Z"/>
              <w:rFonts w:asciiTheme="minorHAnsi" w:hAnsiTheme="minorHAnsi"/>
              <w:noProof/>
            </w:rPr>
          </w:pPr>
          <w:ins w:id="72" w:author="Mike Payley" w:date="2019-03-21T09:21:00Z">
            <w:r w:rsidRPr="000275E9">
              <w:rPr>
                <w:rStyle w:val="Hyperlink"/>
                <w:noProof/>
              </w:rPr>
              <w:fldChar w:fldCharType="begin"/>
            </w:r>
            <w:r w:rsidRPr="000275E9">
              <w:rPr>
                <w:rStyle w:val="Hyperlink"/>
                <w:noProof/>
              </w:rPr>
              <w:instrText xml:space="preserve"> </w:instrText>
            </w:r>
            <w:r>
              <w:rPr>
                <w:noProof/>
              </w:rPr>
              <w:instrText>HYPERLINK \l "_Toc4052551"</w:instrText>
            </w:r>
            <w:r w:rsidRPr="000275E9">
              <w:rPr>
                <w:rStyle w:val="Hyperlink"/>
                <w:noProof/>
              </w:rPr>
              <w:instrText xml:space="preserve"> </w:instrText>
            </w:r>
            <w:r w:rsidRPr="000275E9">
              <w:rPr>
                <w:rStyle w:val="Hyperlink"/>
                <w:noProof/>
              </w:rPr>
            </w:r>
            <w:r w:rsidRPr="000275E9">
              <w:rPr>
                <w:rStyle w:val="Hyperlink"/>
                <w:noProof/>
              </w:rPr>
              <w:fldChar w:fldCharType="separate"/>
            </w:r>
            <w:r w:rsidRPr="000275E9">
              <w:rPr>
                <w:rStyle w:val="Hyperlink"/>
                <w:noProof/>
              </w:rPr>
              <w:t>5.2</w:t>
            </w:r>
            <w:r>
              <w:rPr>
                <w:rFonts w:asciiTheme="minorHAnsi" w:hAnsiTheme="minorHAnsi"/>
                <w:noProof/>
              </w:rPr>
              <w:tab/>
            </w:r>
            <w:r w:rsidRPr="000275E9">
              <w:rPr>
                <w:rStyle w:val="Hyperlink"/>
                <w:noProof/>
              </w:rPr>
              <w:t>Supply Meter Point Creation</w:t>
            </w:r>
            <w:r>
              <w:rPr>
                <w:noProof/>
                <w:webHidden/>
              </w:rPr>
              <w:tab/>
            </w:r>
            <w:r>
              <w:rPr>
                <w:noProof/>
                <w:webHidden/>
              </w:rPr>
              <w:fldChar w:fldCharType="begin"/>
            </w:r>
            <w:r>
              <w:rPr>
                <w:noProof/>
                <w:webHidden/>
              </w:rPr>
              <w:instrText xml:space="preserve"> PAGEREF _Toc4052551 \h </w:instrText>
            </w:r>
            <w:r>
              <w:rPr>
                <w:noProof/>
                <w:webHidden/>
              </w:rPr>
            </w:r>
          </w:ins>
          <w:r>
            <w:rPr>
              <w:noProof/>
              <w:webHidden/>
            </w:rPr>
            <w:fldChar w:fldCharType="separate"/>
          </w:r>
          <w:ins w:id="73" w:author="Mike Payley" w:date="2019-03-21T09:21:00Z">
            <w:r>
              <w:rPr>
                <w:noProof/>
                <w:webHidden/>
              </w:rPr>
              <w:t>19</w:t>
            </w:r>
            <w:r>
              <w:rPr>
                <w:noProof/>
                <w:webHidden/>
              </w:rPr>
              <w:fldChar w:fldCharType="end"/>
            </w:r>
            <w:r w:rsidRPr="000275E9">
              <w:rPr>
                <w:rStyle w:val="Hyperlink"/>
                <w:noProof/>
              </w:rPr>
              <w:fldChar w:fldCharType="end"/>
            </w:r>
          </w:ins>
        </w:p>
        <w:p w14:paraId="0179EF05" w14:textId="77777777" w:rsidR="00902DAD" w:rsidRDefault="00902DAD">
          <w:pPr>
            <w:pStyle w:val="TOC2"/>
            <w:tabs>
              <w:tab w:val="left" w:pos="880"/>
              <w:tab w:val="right" w:leader="dot" w:pos="9016"/>
            </w:tabs>
            <w:rPr>
              <w:ins w:id="74" w:author="Mike Payley" w:date="2019-03-21T09:21:00Z"/>
              <w:rFonts w:asciiTheme="minorHAnsi" w:hAnsiTheme="minorHAnsi"/>
              <w:noProof/>
            </w:rPr>
          </w:pPr>
          <w:ins w:id="75" w:author="Mike Payley" w:date="2019-03-21T09:21:00Z">
            <w:r w:rsidRPr="000275E9">
              <w:rPr>
                <w:rStyle w:val="Hyperlink"/>
                <w:noProof/>
              </w:rPr>
              <w:fldChar w:fldCharType="begin"/>
            </w:r>
            <w:r w:rsidRPr="000275E9">
              <w:rPr>
                <w:rStyle w:val="Hyperlink"/>
                <w:noProof/>
              </w:rPr>
              <w:instrText xml:space="preserve"> </w:instrText>
            </w:r>
            <w:r>
              <w:rPr>
                <w:noProof/>
              </w:rPr>
              <w:instrText>HYPERLINK \l "_Toc4052552"</w:instrText>
            </w:r>
            <w:r w:rsidRPr="000275E9">
              <w:rPr>
                <w:rStyle w:val="Hyperlink"/>
                <w:noProof/>
              </w:rPr>
              <w:instrText xml:space="preserve"> </w:instrText>
            </w:r>
            <w:r w:rsidRPr="000275E9">
              <w:rPr>
                <w:rStyle w:val="Hyperlink"/>
                <w:noProof/>
              </w:rPr>
            </w:r>
            <w:r w:rsidRPr="000275E9">
              <w:rPr>
                <w:rStyle w:val="Hyperlink"/>
                <w:noProof/>
              </w:rPr>
              <w:fldChar w:fldCharType="separate"/>
            </w:r>
            <w:r w:rsidRPr="000275E9">
              <w:rPr>
                <w:rStyle w:val="Hyperlink"/>
                <w:noProof/>
              </w:rPr>
              <w:t>5.3</w:t>
            </w:r>
            <w:r>
              <w:rPr>
                <w:rFonts w:asciiTheme="minorHAnsi" w:hAnsiTheme="minorHAnsi"/>
                <w:noProof/>
              </w:rPr>
              <w:tab/>
            </w:r>
            <w:r w:rsidRPr="000275E9">
              <w:rPr>
                <w:rStyle w:val="Hyperlink"/>
                <w:noProof/>
              </w:rPr>
              <w:t>Nomination Enquiries</w:t>
            </w:r>
            <w:r>
              <w:rPr>
                <w:noProof/>
                <w:webHidden/>
              </w:rPr>
              <w:tab/>
            </w:r>
            <w:r>
              <w:rPr>
                <w:noProof/>
                <w:webHidden/>
              </w:rPr>
              <w:fldChar w:fldCharType="begin"/>
            </w:r>
            <w:r>
              <w:rPr>
                <w:noProof/>
                <w:webHidden/>
              </w:rPr>
              <w:instrText xml:space="preserve"> PAGEREF _Toc4052552 \h </w:instrText>
            </w:r>
            <w:r>
              <w:rPr>
                <w:noProof/>
                <w:webHidden/>
              </w:rPr>
            </w:r>
          </w:ins>
          <w:r>
            <w:rPr>
              <w:noProof/>
              <w:webHidden/>
            </w:rPr>
            <w:fldChar w:fldCharType="separate"/>
          </w:r>
          <w:ins w:id="76" w:author="Mike Payley" w:date="2019-03-21T09:21:00Z">
            <w:r>
              <w:rPr>
                <w:noProof/>
                <w:webHidden/>
              </w:rPr>
              <w:t>19</w:t>
            </w:r>
            <w:r>
              <w:rPr>
                <w:noProof/>
                <w:webHidden/>
              </w:rPr>
              <w:fldChar w:fldCharType="end"/>
            </w:r>
            <w:r w:rsidRPr="000275E9">
              <w:rPr>
                <w:rStyle w:val="Hyperlink"/>
                <w:noProof/>
              </w:rPr>
              <w:fldChar w:fldCharType="end"/>
            </w:r>
          </w:ins>
        </w:p>
        <w:p w14:paraId="3DD345B1" w14:textId="77777777" w:rsidR="00902DAD" w:rsidRDefault="00902DAD">
          <w:pPr>
            <w:pStyle w:val="TOC2"/>
            <w:tabs>
              <w:tab w:val="left" w:pos="880"/>
              <w:tab w:val="right" w:leader="dot" w:pos="9016"/>
            </w:tabs>
            <w:rPr>
              <w:ins w:id="77" w:author="Mike Payley" w:date="2019-03-21T09:21:00Z"/>
              <w:rFonts w:asciiTheme="minorHAnsi" w:hAnsiTheme="minorHAnsi"/>
              <w:noProof/>
            </w:rPr>
          </w:pPr>
          <w:ins w:id="78" w:author="Mike Payley" w:date="2019-03-21T09:21:00Z">
            <w:r w:rsidRPr="000275E9">
              <w:rPr>
                <w:rStyle w:val="Hyperlink"/>
                <w:noProof/>
              </w:rPr>
              <w:fldChar w:fldCharType="begin"/>
            </w:r>
            <w:r w:rsidRPr="000275E9">
              <w:rPr>
                <w:rStyle w:val="Hyperlink"/>
                <w:noProof/>
              </w:rPr>
              <w:instrText xml:space="preserve"> </w:instrText>
            </w:r>
            <w:r>
              <w:rPr>
                <w:noProof/>
              </w:rPr>
              <w:instrText>HYPERLINK \l "_Toc4052553"</w:instrText>
            </w:r>
            <w:r w:rsidRPr="000275E9">
              <w:rPr>
                <w:rStyle w:val="Hyperlink"/>
                <w:noProof/>
              </w:rPr>
              <w:instrText xml:space="preserve"> </w:instrText>
            </w:r>
            <w:r w:rsidRPr="000275E9">
              <w:rPr>
                <w:rStyle w:val="Hyperlink"/>
                <w:noProof/>
              </w:rPr>
            </w:r>
            <w:r w:rsidRPr="000275E9">
              <w:rPr>
                <w:rStyle w:val="Hyperlink"/>
                <w:noProof/>
              </w:rPr>
              <w:fldChar w:fldCharType="separate"/>
            </w:r>
            <w:r w:rsidRPr="000275E9">
              <w:rPr>
                <w:rStyle w:val="Hyperlink"/>
                <w:noProof/>
              </w:rPr>
              <w:t>5.4</w:t>
            </w:r>
            <w:r>
              <w:rPr>
                <w:rFonts w:asciiTheme="minorHAnsi" w:hAnsiTheme="minorHAnsi"/>
                <w:noProof/>
              </w:rPr>
              <w:tab/>
            </w:r>
            <w:r w:rsidRPr="000275E9">
              <w:rPr>
                <w:rStyle w:val="Hyperlink"/>
                <w:noProof/>
              </w:rPr>
              <w:t>Nomination Process - Request for Transportation Offers / Network Assessment</w:t>
            </w:r>
            <w:r>
              <w:rPr>
                <w:noProof/>
                <w:webHidden/>
              </w:rPr>
              <w:tab/>
            </w:r>
            <w:r>
              <w:rPr>
                <w:noProof/>
                <w:webHidden/>
              </w:rPr>
              <w:fldChar w:fldCharType="begin"/>
            </w:r>
            <w:r>
              <w:rPr>
                <w:noProof/>
                <w:webHidden/>
              </w:rPr>
              <w:instrText xml:space="preserve"> PAGEREF _Toc4052553 \h </w:instrText>
            </w:r>
            <w:r>
              <w:rPr>
                <w:noProof/>
                <w:webHidden/>
              </w:rPr>
            </w:r>
          </w:ins>
          <w:r>
            <w:rPr>
              <w:noProof/>
              <w:webHidden/>
            </w:rPr>
            <w:fldChar w:fldCharType="separate"/>
          </w:r>
          <w:ins w:id="79" w:author="Mike Payley" w:date="2019-03-21T09:21:00Z">
            <w:r>
              <w:rPr>
                <w:noProof/>
                <w:webHidden/>
              </w:rPr>
              <w:t>19</w:t>
            </w:r>
            <w:r>
              <w:rPr>
                <w:noProof/>
                <w:webHidden/>
              </w:rPr>
              <w:fldChar w:fldCharType="end"/>
            </w:r>
            <w:r w:rsidRPr="000275E9">
              <w:rPr>
                <w:rStyle w:val="Hyperlink"/>
                <w:noProof/>
              </w:rPr>
              <w:fldChar w:fldCharType="end"/>
            </w:r>
          </w:ins>
        </w:p>
        <w:p w14:paraId="6D257DF4" w14:textId="77777777" w:rsidR="00902DAD" w:rsidRDefault="00902DAD">
          <w:pPr>
            <w:pStyle w:val="TOC2"/>
            <w:tabs>
              <w:tab w:val="left" w:pos="880"/>
              <w:tab w:val="right" w:leader="dot" w:pos="9016"/>
            </w:tabs>
            <w:rPr>
              <w:ins w:id="80" w:author="Mike Payley" w:date="2019-03-21T09:21:00Z"/>
              <w:rFonts w:asciiTheme="minorHAnsi" w:hAnsiTheme="minorHAnsi"/>
              <w:noProof/>
            </w:rPr>
          </w:pPr>
          <w:ins w:id="81" w:author="Mike Payley" w:date="2019-03-21T09:21:00Z">
            <w:r w:rsidRPr="000275E9">
              <w:rPr>
                <w:rStyle w:val="Hyperlink"/>
                <w:noProof/>
              </w:rPr>
              <w:fldChar w:fldCharType="begin"/>
            </w:r>
            <w:r w:rsidRPr="000275E9">
              <w:rPr>
                <w:rStyle w:val="Hyperlink"/>
                <w:noProof/>
              </w:rPr>
              <w:instrText xml:space="preserve"> </w:instrText>
            </w:r>
            <w:r>
              <w:rPr>
                <w:noProof/>
              </w:rPr>
              <w:instrText>HYPERLINK \l "_Toc4052554"</w:instrText>
            </w:r>
            <w:r w:rsidRPr="000275E9">
              <w:rPr>
                <w:rStyle w:val="Hyperlink"/>
                <w:noProof/>
              </w:rPr>
              <w:instrText xml:space="preserve"> </w:instrText>
            </w:r>
            <w:r w:rsidRPr="000275E9">
              <w:rPr>
                <w:rStyle w:val="Hyperlink"/>
                <w:noProof/>
              </w:rPr>
            </w:r>
            <w:r w:rsidRPr="000275E9">
              <w:rPr>
                <w:rStyle w:val="Hyperlink"/>
                <w:noProof/>
              </w:rPr>
              <w:fldChar w:fldCharType="separate"/>
            </w:r>
            <w:r w:rsidRPr="000275E9">
              <w:rPr>
                <w:rStyle w:val="Hyperlink"/>
                <w:noProof/>
              </w:rPr>
              <w:t>5.5</w:t>
            </w:r>
            <w:r>
              <w:rPr>
                <w:rFonts w:asciiTheme="minorHAnsi" w:hAnsiTheme="minorHAnsi"/>
                <w:noProof/>
              </w:rPr>
              <w:tab/>
            </w:r>
            <w:r w:rsidRPr="000275E9">
              <w:rPr>
                <w:rStyle w:val="Hyperlink"/>
                <w:noProof/>
              </w:rPr>
              <w:t>Initial Registration of a Shipper and Supplier</w:t>
            </w:r>
            <w:r>
              <w:rPr>
                <w:noProof/>
                <w:webHidden/>
              </w:rPr>
              <w:tab/>
            </w:r>
            <w:r>
              <w:rPr>
                <w:noProof/>
                <w:webHidden/>
              </w:rPr>
              <w:fldChar w:fldCharType="begin"/>
            </w:r>
            <w:r>
              <w:rPr>
                <w:noProof/>
                <w:webHidden/>
              </w:rPr>
              <w:instrText xml:space="preserve"> PAGEREF _Toc4052554 \h </w:instrText>
            </w:r>
            <w:r>
              <w:rPr>
                <w:noProof/>
                <w:webHidden/>
              </w:rPr>
            </w:r>
          </w:ins>
          <w:r>
            <w:rPr>
              <w:noProof/>
              <w:webHidden/>
            </w:rPr>
            <w:fldChar w:fldCharType="separate"/>
          </w:r>
          <w:ins w:id="82" w:author="Mike Payley" w:date="2019-03-21T09:21:00Z">
            <w:r>
              <w:rPr>
                <w:noProof/>
                <w:webHidden/>
              </w:rPr>
              <w:t>20</w:t>
            </w:r>
            <w:r>
              <w:rPr>
                <w:noProof/>
                <w:webHidden/>
              </w:rPr>
              <w:fldChar w:fldCharType="end"/>
            </w:r>
            <w:r w:rsidRPr="000275E9">
              <w:rPr>
                <w:rStyle w:val="Hyperlink"/>
                <w:noProof/>
              </w:rPr>
              <w:fldChar w:fldCharType="end"/>
            </w:r>
          </w:ins>
        </w:p>
        <w:p w14:paraId="525DD919" w14:textId="77777777" w:rsidR="00902DAD" w:rsidRDefault="00902DAD">
          <w:pPr>
            <w:pStyle w:val="TOC2"/>
            <w:tabs>
              <w:tab w:val="left" w:pos="880"/>
              <w:tab w:val="right" w:leader="dot" w:pos="9016"/>
            </w:tabs>
            <w:rPr>
              <w:ins w:id="83" w:author="Mike Payley" w:date="2019-03-21T09:21:00Z"/>
              <w:rFonts w:asciiTheme="minorHAnsi" w:hAnsiTheme="minorHAnsi"/>
              <w:noProof/>
            </w:rPr>
          </w:pPr>
          <w:ins w:id="84" w:author="Mike Payley" w:date="2019-03-21T09:21:00Z">
            <w:r w:rsidRPr="000275E9">
              <w:rPr>
                <w:rStyle w:val="Hyperlink"/>
                <w:noProof/>
              </w:rPr>
              <w:fldChar w:fldCharType="begin"/>
            </w:r>
            <w:r w:rsidRPr="000275E9">
              <w:rPr>
                <w:rStyle w:val="Hyperlink"/>
                <w:noProof/>
              </w:rPr>
              <w:instrText xml:space="preserve"> </w:instrText>
            </w:r>
            <w:r>
              <w:rPr>
                <w:noProof/>
              </w:rPr>
              <w:instrText>HYPERLINK \l "_Toc4052555"</w:instrText>
            </w:r>
            <w:r w:rsidRPr="000275E9">
              <w:rPr>
                <w:rStyle w:val="Hyperlink"/>
                <w:noProof/>
              </w:rPr>
              <w:instrText xml:space="preserve"> </w:instrText>
            </w:r>
            <w:r w:rsidRPr="000275E9">
              <w:rPr>
                <w:rStyle w:val="Hyperlink"/>
                <w:noProof/>
              </w:rPr>
            </w:r>
            <w:r w:rsidRPr="000275E9">
              <w:rPr>
                <w:rStyle w:val="Hyperlink"/>
                <w:noProof/>
              </w:rPr>
              <w:fldChar w:fldCharType="separate"/>
            </w:r>
            <w:r w:rsidRPr="000275E9">
              <w:rPr>
                <w:rStyle w:val="Hyperlink"/>
                <w:noProof/>
              </w:rPr>
              <w:t>5.6</w:t>
            </w:r>
            <w:r>
              <w:rPr>
                <w:rFonts w:asciiTheme="minorHAnsi" w:hAnsiTheme="minorHAnsi"/>
                <w:noProof/>
              </w:rPr>
              <w:tab/>
            </w:r>
            <w:r w:rsidRPr="000275E9">
              <w:rPr>
                <w:rStyle w:val="Hyperlink"/>
                <w:noProof/>
              </w:rPr>
              <w:t>Change of Shipper and Change of Supplier</w:t>
            </w:r>
            <w:r>
              <w:rPr>
                <w:noProof/>
                <w:webHidden/>
              </w:rPr>
              <w:tab/>
            </w:r>
            <w:r>
              <w:rPr>
                <w:noProof/>
                <w:webHidden/>
              </w:rPr>
              <w:fldChar w:fldCharType="begin"/>
            </w:r>
            <w:r>
              <w:rPr>
                <w:noProof/>
                <w:webHidden/>
              </w:rPr>
              <w:instrText xml:space="preserve"> PAGEREF _Toc4052555 \h </w:instrText>
            </w:r>
            <w:r>
              <w:rPr>
                <w:noProof/>
                <w:webHidden/>
              </w:rPr>
            </w:r>
          </w:ins>
          <w:r>
            <w:rPr>
              <w:noProof/>
              <w:webHidden/>
            </w:rPr>
            <w:fldChar w:fldCharType="separate"/>
          </w:r>
          <w:ins w:id="85" w:author="Mike Payley" w:date="2019-03-21T09:21:00Z">
            <w:r>
              <w:rPr>
                <w:noProof/>
                <w:webHidden/>
              </w:rPr>
              <w:t>20</w:t>
            </w:r>
            <w:r>
              <w:rPr>
                <w:noProof/>
                <w:webHidden/>
              </w:rPr>
              <w:fldChar w:fldCharType="end"/>
            </w:r>
            <w:r w:rsidRPr="000275E9">
              <w:rPr>
                <w:rStyle w:val="Hyperlink"/>
                <w:noProof/>
              </w:rPr>
              <w:fldChar w:fldCharType="end"/>
            </w:r>
          </w:ins>
        </w:p>
        <w:p w14:paraId="755E7DCE" w14:textId="77777777" w:rsidR="00902DAD" w:rsidRDefault="00902DAD">
          <w:pPr>
            <w:pStyle w:val="TOC2"/>
            <w:tabs>
              <w:tab w:val="left" w:pos="880"/>
              <w:tab w:val="right" w:leader="dot" w:pos="9016"/>
            </w:tabs>
            <w:rPr>
              <w:ins w:id="86" w:author="Mike Payley" w:date="2019-03-21T09:21:00Z"/>
              <w:rFonts w:asciiTheme="minorHAnsi" w:hAnsiTheme="minorHAnsi"/>
              <w:noProof/>
            </w:rPr>
          </w:pPr>
          <w:ins w:id="87" w:author="Mike Payley" w:date="2019-03-21T09:21:00Z">
            <w:r w:rsidRPr="000275E9">
              <w:rPr>
                <w:rStyle w:val="Hyperlink"/>
                <w:noProof/>
              </w:rPr>
              <w:fldChar w:fldCharType="begin"/>
            </w:r>
            <w:r w:rsidRPr="000275E9">
              <w:rPr>
                <w:rStyle w:val="Hyperlink"/>
                <w:noProof/>
              </w:rPr>
              <w:instrText xml:space="preserve"> </w:instrText>
            </w:r>
            <w:r>
              <w:rPr>
                <w:noProof/>
              </w:rPr>
              <w:instrText>HYPERLINK \l "_Toc4052556"</w:instrText>
            </w:r>
            <w:r w:rsidRPr="000275E9">
              <w:rPr>
                <w:rStyle w:val="Hyperlink"/>
                <w:noProof/>
              </w:rPr>
              <w:instrText xml:space="preserve"> </w:instrText>
            </w:r>
            <w:r w:rsidRPr="000275E9">
              <w:rPr>
                <w:rStyle w:val="Hyperlink"/>
                <w:noProof/>
              </w:rPr>
            </w:r>
            <w:r w:rsidRPr="000275E9">
              <w:rPr>
                <w:rStyle w:val="Hyperlink"/>
                <w:noProof/>
              </w:rPr>
              <w:fldChar w:fldCharType="separate"/>
            </w:r>
            <w:r w:rsidRPr="000275E9">
              <w:rPr>
                <w:rStyle w:val="Hyperlink"/>
                <w:noProof/>
              </w:rPr>
              <w:t>5.7</w:t>
            </w:r>
            <w:r>
              <w:rPr>
                <w:rFonts w:asciiTheme="minorHAnsi" w:hAnsiTheme="minorHAnsi"/>
                <w:noProof/>
              </w:rPr>
              <w:tab/>
            </w:r>
            <w:r w:rsidRPr="000275E9">
              <w:rPr>
                <w:rStyle w:val="Hyperlink"/>
                <w:noProof/>
              </w:rPr>
              <w:t>Change of Shipper Only – No change of Supplier</w:t>
            </w:r>
            <w:r>
              <w:rPr>
                <w:noProof/>
                <w:webHidden/>
              </w:rPr>
              <w:tab/>
            </w:r>
            <w:r>
              <w:rPr>
                <w:noProof/>
                <w:webHidden/>
              </w:rPr>
              <w:fldChar w:fldCharType="begin"/>
            </w:r>
            <w:r>
              <w:rPr>
                <w:noProof/>
                <w:webHidden/>
              </w:rPr>
              <w:instrText xml:space="preserve"> PAGEREF _Toc4052556 \h </w:instrText>
            </w:r>
            <w:r>
              <w:rPr>
                <w:noProof/>
                <w:webHidden/>
              </w:rPr>
            </w:r>
          </w:ins>
          <w:r>
            <w:rPr>
              <w:noProof/>
              <w:webHidden/>
            </w:rPr>
            <w:fldChar w:fldCharType="separate"/>
          </w:r>
          <w:ins w:id="88" w:author="Mike Payley" w:date="2019-03-21T09:21:00Z">
            <w:r>
              <w:rPr>
                <w:noProof/>
                <w:webHidden/>
              </w:rPr>
              <w:t>22</w:t>
            </w:r>
            <w:r>
              <w:rPr>
                <w:noProof/>
                <w:webHidden/>
              </w:rPr>
              <w:fldChar w:fldCharType="end"/>
            </w:r>
            <w:r w:rsidRPr="000275E9">
              <w:rPr>
                <w:rStyle w:val="Hyperlink"/>
                <w:noProof/>
              </w:rPr>
              <w:fldChar w:fldCharType="end"/>
            </w:r>
          </w:ins>
        </w:p>
        <w:p w14:paraId="450D2CFD" w14:textId="77777777" w:rsidR="00902DAD" w:rsidRDefault="00902DAD">
          <w:pPr>
            <w:pStyle w:val="TOC2"/>
            <w:tabs>
              <w:tab w:val="left" w:pos="880"/>
              <w:tab w:val="right" w:leader="dot" w:pos="9016"/>
            </w:tabs>
            <w:rPr>
              <w:ins w:id="89" w:author="Mike Payley" w:date="2019-03-21T09:21:00Z"/>
              <w:rFonts w:asciiTheme="minorHAnsi" w:hAnsiTheme="minorHAnsi"/>
              <w:noProof/>
            </w:rPr>
          </w:pPr>
          <w:ins w:id="90" w:author="Mike Payley" w:date="2019-03-21T09:21:00Z">
            <w:r w:rsidRPr="000275E9">
              <w:rPr>
                <w:rStyle w:val="Hyperlink"/>
                <w:noProof/>
              </w:rPr>
              <w:fldChar w:fldCharType="begin"/>
            </w:r>
            <w:r w:rsidRPr="000275E9">
              <w:rPr>
                <w:rStyle w:val="Hyperlink"/>
                <w:noProof/>
              </w:rPr>
              <w:instrText xml:space="preserve"> </w:instrText>
            </w:r>
            <w:r>
              <w:rPr>
                <w:noProof/>
              </w:rPr>
              <w:instrText>HYPERLINK \l "_Toc4052557"</w:instrText>
            </w:r>
            <w:r w:rsidRPr="000275E9">
              <w:rPr>
                <w:rStyle w:val="Hyperlink"/>
                <w:noProof/>
              </w:rPr>
              <w:instrText xml:space="preserve"> </w:instrText>
            </w:r>
            <w:r w:rsidRPr="000275E9">
              <w:rPr>
                <w:rStyle w:val="Hyperlink"/>
                <w:noProof/>
              </w:rPr>
            </w:r>
            <w:r w:rsidRPr="000275E9">
              <w:rPr>
                <w:rStyle w:val="Hyperlink"/>
                <w:noProof/>
              </w:rPr>
              <w:fldChar w:fldCharType="separate"/>
            </w:r>
            <w:r w:rsidRPr="000275E9">
              <w:rPr>
                <w:rStyle w:val="Hyperlink"/>
                <w:noProof/>
              </w:rPr>
              <w:t>5.8</w:t>
            </w:r>
            <w:r>
              <w:rPr>
                <w:rFonts w:asciiTheme="minorHAnsi" w:hAnsiTheme="minorHAnsi"/>
                <w:noProof/>
              </w:rPr>
              <w:tab/>
            </w:r>
            <w:r w:rsidRPr="000275E9">
              <w:rPr>
                <w:rStyle w:val="Hyperlink"/>
                <w:noProof/>
              </w:rPr>
              <w:t>Change of Supplier – No Change of Shipper</w:t>
            </w:r>
            <w:r>
              <w:rPr>
                <w:noProof/>
                <w:webHidden/>
              </w:rPr>
              <w:tab/>
            </w:r>
            <w:r>
              <w:rPr>
                <w:noProof/>
                <w:webHidden/>
              </w:rPr>
              <w:fldChar w:fldCharType="begin"/>
            </w:r>
            <w:r>
              <w:rPr>
                <w:noProof/>
                <w:webHidden/>
              </w:rPr>
              <w:instrText xml:space="preserve"> PAGEREF _Toc4052557 \h </w:instrText>
            </w:r>
            <w:r>
              <w:rPr>
                <w:noProof/>
                <w:webHidden/>
              </w:rPr>
            </w:r>
          </w:ins>
          <w:r>
            <w:rPr>
              <w:noProof/>
              <w:webHidden/>
            </w:rPr>
            <w:fldChar w:fldCharType="separate"/>
          </w:r>
          <w:ins w:id="91" w:author="Mike Payley" w:date="2019-03-21T09:21:00Z">
            <w:r>
              <w:rPr>
                <w:noProof/>
                <w:webHidden/>
              </w:rPr>
              <w:t>23</w:t>
            </w:r>
            <w:r>
              <w:rPr>
                <w:noProof/>
                <w:webHidden/>
              </w:rPr>
              <w:fldChar w:fldCharType="end"/>
            </w:r>
            <w:r w:rsidRPr="000275E9">
              <w:rPr>
                <w:rStyle w:val="Hyperlink"/>
                <w:noProof/>
              </w:rPr>
              <w:fldChar w:fldCharType="end"/>
            </w:r>
          </w:ins>
        </w:p>
        <w:p w14:paraId="2583C825" w14:textId="77777777" w:rsidR="00902DAD" w:rsidRDefault="00902DAD">
          <w:pPr>
            <w:pStyle w:val="TOC2"/>
            <w:tabs>
              <w:tab w:val="left" w:pos="880"/>
              <w:tab w:val="right" w:leader="dot" w:pos="9016"/>
            </w:tabs>
            <w:rPr>
              <w:ins w:id="92" w:author="Mike Payley" w:date="2019-03-21T09:21:00Z"/>
              <w:rFonts w:asciiTheme="minorHAnsi" w:hAnsiTheme="minorHAnsi"/>
              <w:noProof/>
            </w:rPr>
          </w:pPr>
          <w:ins w:id="93" w:author="Mike Payley" w:date="2019-03-21T09:21:00Z">
            <w:r w:rsidRPr="000275E9">
              <w:rPr>
                <w:rStyle w:val="Hyperlink"/>
                <w:noProof/>
              </w:rPr>
              <w:fldChar w:fldCharType="begin"/>
            </w:r>
            <w:r w:rsidRPr="000275E9">
              <w:rPr>
                <w:rStyle w:val="Hyperlink"/>
                <w:noProof/>
              </w:rPr>
              <w:instrText xml:space="preserve"> </w:instrText>
            </w:r>
            <w:r>
              <w:rPr>
                <w:noProof/>
              </w:rPr>
              <w:instrText>HYPERLINK \l "_Toc4052558"</w:instrText>
            </w:r>
            <w:r w:rsidRPr="000275E9">
              <w:rPr>
                <w:rStyle w:val="Hyperlink"/>
                <w:noProof/>
              </w:rPr>
              <w:instrText xml:space="preserve"> </w:instrText>
            </w:r>
            <w:r w:rsidRPr="000275E9">
              <w:rPr>
                <w:rStyle w:val="Hyperlink"/>
                <w:noProof/>
              </w:rPr>
            </w:r>
            <w:r w:rsidRPr="000275E9">
              <w:rPr>
                <w:rStyle w:val="Hyperlink"/>
                <w:noProof/>
              </w:rPr>
              <w:fldChar w:fldCharType="separate"/>
            </w:r>
            <w:r w:rsidRPr="000275E9">
              <w:rPr>
                <w:rStyle w:val="Hyperlink"/>
                <w:noProof/>
              </w:rPr>
              <w:t>5.9</w:t>
            </w:r>
            <w:r>
              <w:rPr>
                <w:rFonts w:asciiTheme="minorHAnsi" w:hAnsiTheme="minorHAnsi"/>
                <w:noProof/>
              </w:rPr>
              <w:tab/>
            </w:r>
            <w:r w:rsidRPr="000275E9">
              <w:rPr>
                <w:rStyle w:val="Hyperlink"/>
                <w:noProof/>
              </w:rPr>
              <w:t>Provision of Settlement Details</w:t>
            </w:r>
            <w:r>
              <w:rPr>
                <w:noProof/>
                <w:webHidden/>
              </w:rPr>
              <w:tab/>
            </w:r>
            <w:r>
              <w:rPr>
                <w:noProof/>
                <w:webHidden/>
              </w:rPr>
              <w:fldChar w:fldCharType="begin"/>
            </w:r>
            <w:r>
              <w:rPr>
                <w:noProof/>
                <w:webHidden/>
              </w:rPr>
              <w:instrText xml:space="preserve"> PAGEREF _Toc4052558 \h </w:instrText>
            </w:r>
            <w:r>
              <w:rPr>
                <w:noProof/>
                <w:webHidden/>
              </w:rPr>
            </w:r>
          </w:ins>
          <w:r>
            <w:rPr>
              <w:noProof/>
              <w:webHidden/>
            </w:rPr>
            <w:fldChar w:fldCharType="separate"/>
          </w:r>
          <w:ins w:id="94" w:author="Mike Payley" w:date="2019-03-21T09:21:00Z">
            <w:r>
              <w:rPr>
                <w:noProof/>
                <w:webHidden/>
              </w:rPr>
              <w:t>24</w:t>
            </w:r>
            <w:r>
              <w:rPr>
                <w:noProof/>
                <w:webHidden/>
              </w:rPr>
              <w:fldChar w:fldCharType="end"/>
            </w:r>
            <w:r w:rsidRPr="000275E9">
              <w:rPr>
                <w:rStyle w:val="Hyperlink"/>
                <w:noProof/>
              </w:rPr>
              <w:fldChar w:fldCharType="end"/>
            </w:r>
          </w:ins>
        </w:p>
        <w:p w14:paraId="4BA1EBF0" w14:textId="77777777" w:rsidR="00902DAD" w:rsidRDefault="00902DAD">
          <w:pPr>
            <w:pStyle w:val="TOC2"/>
            <w:tabs>
              <w:tab w:val="left" w:pos="880"/>
              <w:tab w:val="right" w:leader="dot" w:pos="9016"/>
            </w:tabs>
            <w:rPr>
              <w:ins w:id="95" w:author="Mike Payley" w:date="2019-03-21T09:21:00Z"/>
              <w:rFonts w:asciiTheme="minorHAnsi" w:hAnsiTheme="minorHAnsi"/>
              <w:noProof/>
            </w:rPr>
          </w:pPr>
          <w:ins w:id="96" w:author="Mike Payley" w:date="2019-03-21T09:21:00Z">
            <w:r w:rsidRPr="000275E9">
              <w:rPr>
                <w:rStyle w:val="Hyperlink"/>
                <w:noProof/>
              </w:rPr>
              <w:fldChar w:fldCharType="begin"/>
            </w:r>
            <w:r w:rsidRPr="000275E9">
              <w:rPr>
                <w:rStyle w:val="Hyperlink"/>
                <w:noProof/>
              </w:rPr>
              <w:instrText xml:space="preserve"> </w:instrText>
            </w:r>
            <w:r>
              <w:rPr>
                <w:noProof/>
              </w:rPr>
              <w:instrText>HYPERLINK \l "_Toc4052559"</w:instrText>
            </w:r>
            <w:r w:rsidRPr="000275E9">
              <w:rPr>
                <w:rStyle w:val="Hyperlink"/>
                <w:noProof/>
              </w:rPr>
              <w:instrText xml:space="preserve"> </w:instrText>
            </w:r>
            <w:r w:rsidRPr="000275E9">
              <w:rPr>
                <w:rStyle w:val="Hyperlink"/>
                <w:noProof/>
              </w:rPr>
            </w:r>
            <w:r w:rsidRPr="000275E9">
              <w:rPr>
                <w:rStyle w:val="Hyperlink"/>
                <w:noProof/>
              </w:rPr>
              <w:fldChar w:fldCharType="separate"/>
            </w:r>
            <w:r w:rsidRPr="000275E9">
              <w:rPr>
                <w:rStyle w:val="Hyperlink"/>
                <w:noProof/>
              </w:rPr>
              <w:t>5.10</w:t>
            </w:r>
            <w:r>
              <w:rPr>
                <w:rFonts w:asciiTheme="minorHAnsi" w:hAnsiTheme="minorHAnsi"/>
                <w:noProof/>
              </w:rPr>
              <w:tab/>
            </w:r>
            <w:r w:rsidRPr="000275E9">
              <w:rPr>
                <w:rStyle w:val="Hyperlink"/>
                <w:noProof/>
              </w:rPr>
              <w:t>Transporter Forced Registrations</w:t>
            </w:r>
            <w:r>
              <w:rPr>
                <w:noProof/>
                <w:webHidden/>
              </w:rPr>
              <w:tab/>
            </w:r>
            <w:r>
              <w:rPr>
                <w:noProof/>
                <w:webHidden/>
              </w:rPr>
              <w:fldChar w:fldCharType="begin"/>
            </w:r>
            <w:r>
              <w:rPr>
                <w:noProof/>
                <w:webHidden/>
              </w:rPr>
              <w:instrText xml:space="preserve"> PAGEREF _Toc4052559 \h </w:instrText>
            </w:r>
            <w:r>
              <w:rPr>
                <w:noProof/>
                <w:webHidden/>
              </w:rPr>
            </w:r>
          </w:ins>
          <w:r>
            <w:rPr>
              <w:noProof/>
              <w:webHidden/>
            </w:rPr>
            <w:fldChar w:fldCharType="separate"/>
          </w:r>
          <w:ins w:id="97" w:author="Mike Payley" w:date="2019-03-21T09:21:00Z">
            <w:r>
              <w:rPr>
                <w:noProof/>
                <w:webHidden/>
              </w:rPr>
              <w:t>26</w:t>
            </w:r>
            <w:r>
              <w:rPr>
                <w:noProof/>
                <w:webHidden/>
              </w:rPr>
              <w:fldChar w:fldCharType="end"/>
            </w:r>
            <w:r w:rsidRPr="000275E9">
              <w:rPr>
                <w:rStyle w:val="Hyperlink"/>
                <w:noProof/>
              </w:rPr>
              <w:fldChar w:fldCharType="end"/>
            </w:r>
          </w:ins>
        </w:p>
        <w:p w14:paraId="1DE52E61" w14:textId="77777777" w:rsidR="00902DAD" w:rsidRDefault="00902DAD">
          <w:pPr>
            <w:pStyle w:val="TOC2"/>
            <w:tabs>
              <w:tab w:val="left" w:pos="880"/>
              <w:tab w:val="right" w:leader="dot" w:pos="9016"/>
            </w:tabs>
            <w:rPr>
              <w:ins w:id="98" w:author="Mike Payley" w:date="2019-03-21T09:21:00Z"/>
              <w:rFonts w:asciiTheme="minorHAnsi" w:hAnsiTheme="minorHAnsi"/>
              <w:noProof/>
            </w:rPr>
          </w:pPr>
          <w:ins w:id="99" w:author="Mike Payley" w:date="2019-03-21T09:21:00Z">
            <w:r w:rsidRPr="000275E9">
              <w:rPr>
                <w:rStyle w:val="Hyperlink"/>
                <w:noProof/>
              </w:rPr>
              <w:fldChar w:fldCharType="begin"/>
            </w:r>
            <w:r w:rsidRPr="000275E9">
              <w:rPr>
                <w:rStyle w:val="Hyperlink"/>
                <w:noProof/>
              </w:rPr>
              <w:instrText xml:space="preserve"> </w:instrText>
            </w:r>
            <w:r>
              <w:rPr>
                <w:noProof/>
              </w:rPr>
              <w:instrText>HYPERLINK \l "_Toc4052560"</w:instrText>
            </w:r>
            <w:r w:rsidRPr="000275E9">
              <w:rPr>
                <w:rStyle w:val="Hyperlink"/>
                <w:noProof/>
              </w:rPr>
              <w:instrText xml:space="preserve"> </w:instrText>
            </w:r>
            <w:r w:rsidRPr="000275E9">
              <w:rPr>
                <w:rStyle w:val="Hyperlink"/>
                <w:noProof/>
              </w:rPr>
            </w:r>
            <w:r w:rsidRPr="000275E9">
              <w:rPr>
                <w:rStyle w:val="Hyperlink"/>
                <w:noProof/>
              </w:rPr>
              <w:fldChar w:fldCharType="separate"/>
            </w:r>
            <w:r w:rsidRPr="000275E9">
              <w:rPr>
                <w:rStyle w:val="Hyperlink"/>
                <w:noProof/>
              </w:rPr>
              <w:t>5.11</w:t>
            </w:r>
            <w:r>
              <w:rPr>
                <w:rFonts w:asciiTheme="minorHAnsi" w:hAnsiTheme="minorHAnsi"/>
                <w:noProof/>
              </w:rPr>
              <w:tab/>
            </w:r>
            <w:r w:rsidRPr="000275E9">
              <w:rPr>
                <w:rStyle w:val="Hyperlink"/>
                <w:noProof/>
              </w:rPr>
              <w:t>Opening Meter Read Provision</w:t>
            </w:r>
            <w:r>
              <w:rPr>
                <w:noProof/>
                <w:webHidden/>
              </w:rPr>
              <w:tab/>
            </w:r>
            <w:r>
              <w:rPr>
                <w:noProof/>
                <w:webHidden/>
              </w:rPr>
              <w:fldChar w:fldCharType="begin"/>
            </w:r>
            <w:r>
              <w:rPr>
                <w:noProof/>
                <w:webHidden/>
              </w:rPr>
              <w:instrText xml:space="preserve"> PAGEREF _Toc4052560 \h </w:instrText>
            </w:r>
            <w:r>
              <w:rPr>
                <w:noProof/>
                <w:webHidden/>
              </w:rPr>
            </w:r>
          </w:ins>
          <w:r>
            <w:rPr>
              <w:noProof/>
              <w:webHidden/>
            </w:rPr>
            <w:fldChar w:fldCharType="separate"/>
          </w:r>
          <w:ins w:id="100" w:author="Mike Payley" w:date="2019-03-21T09:21:00Z">
            <w:r>
              <w:rPr>
                <w:noProof/>
                <w:webHidden/>
              </w:rPr>
              <w:t>26</w:t>
            </w:r>
            <w:r>
              <w:rPr>
                <w:noProof/>
                <w:webHidden/>
              </w:rPr>
              <w:fldChar w:fldCharType="end"/>
            </w:r>
            <w:r w:rsidRPr="000275E9">
              <w:rPr>
                <w:rStyle w:val="Hyperlink"/>
                <w:noProof/>
              </w:rPr>
              <w:fldChar w:fldCharType="end"/>
            </w:r>
          </w:ins>
        </w:p>
        <w:p w14:paraId="7C31110E" w14:textId="77777777" w:rsidR="00902DAD" w:rsidRDefault="00902DAD">
          <w:pPr>
            <w:pStyle w:val="TOC2"/>
            <w:tabs>
              <w:tab w:val="left" w:pos="880"/>
              <w:tab w:val="right" w:leader="dot" w:pos="9016"/>
            </w:tabs>
            <w:rPr>
              <w:ins w:id="101" w:author="Mike Payley" w:date="2019-03-21T09:21:00Z"/>
              <w:rFonts w:asciiTheme="minorHAnsi" w:hAnsiTheme="minorHAnsi"/>
              <w:noProof/>
            </w:rPr>
          </w:pPr>
          <w:ins w:id="102" w:author="Mike Payley" w:date="2019-03-21T09:21:00Z">
            <w:r w:rsidRPr="000275E9">
              <w:rPr>
                <w:rStyle w:val="Hyperlink"/>
                <w:noProof/>
              </w:rPr>
              <w:fldChar w:fldCharType="begin"/>
            </w:r>
            <w:r w:rsidRPr="000275E9">
              <w:rPr>
                <w:rStyle w:val="Hyperlink"/>
                <w:noProof/>
              </w:rPr>
              <w:instrText xml:space="preserve"> </w:instrText>
            </w:r>
            <w:r>
              <w:rPr>
                <w:noProof/>
              </w:rPr>
              <w:instrText>HYPERLINK \l "_Toc4052561"</w:instrText>
            </w:r>
            <w:r w:rsidRPr="000275E9">
              <w:rPr>
                <w:rStyle w:val="Hyperlink"/>
                <w:noProof/>
              </w:rPr>
              <w:instrText xml:space="preserve"> </w:instrText>
            </w:r>
            <w:r w:rsidRPr="000275E9">
              <w:rPr>
                <w:rStyle w:val="Hyperlink"/>
                <w:noProof/>
              </w:rPr>
            </w:r>
            <w:r w:rsidRPr="000275E9">
              <w:rPr>
                <w:rStyle w:val="Hyperlink"/>
                <w:noProof/>
              </w:rPr>
              <w:fldChar w:fldCharType="separate"/>
            </w:r>
            <w:r w:rsidRPr="000275E9">
              <w:rPr>
                <w:rStyle w:val="Hyperlink"/>
                <w:noProof/>
              </w:rPr>
              <w:t>5.12</w:t>
            </w:r>
            <w:r>
              <w:rPr>
                <w:rFonts w:asciiTheme="minorHAnsi" w:hAnsiTheme="minorHAnsi"/>
                <w:noProof/>
              </w:rPr>
              <w:tab/>
            </w:r>
            <w:r w:rsidRPr="000275E9">
              <w:rPr>
                <w:rStyle w:val="Hyperlink"/>
                <w:noProof/>
              </w:rPr>
              <w:t>Supply Point Amendments Updates</w:t>
            </w:r>
            <w:r>
              <w:rPr>
                <w:noProof/>
                <w:webHidden/>
              </w:rPr>
              <w:tab/>
            </w:r>
            <w:r>
              <w:rPr>
                <w:noProof/>
                <w:webHidden/>
              </w:rPr>
              <w:fldChar w:fldCharType="begin"/>
            </w:r>
            <w:r>
              <w:rPr>
                <w:noProof/>
                <w:webHidden/>
              </w:rPr>
              <w:instrText xml:space="preserve"> PAGEREF _Toc4052561 \h </w:instrText>
            </w:r>
            <w:r>
              <w:rPr>
                <w:noProof/>
                <w:webHidden/>
              </w:rPr>
            </w:r>
          </w:ins>
          <w:r>
            <w:rPr>
              <w:noProof/>
              <w:webHidden/>
            </w:rPr>
            <w:fldChar w:fldCharType="separate"/>
          </w:r>
          <w:ins w:id="103" w:author="Mike Payley" w:date="2019-03-21T09:21:00Z">
            <w:r>
              <w:rPr>
                <w:noProof/>
                <w:webHidden/>
              </w:rPr>
              <w:t>28</w:t>
            </w:r>
            <w:r>
              <w:rPr>
                <w:noProof/>
                <w:webHidden/>
              </w:rPr>
              <w:fldChar w:fldCharType="end"/>
            </w:r>
            <w:r w:rsidRPr="000275E9">
              <w:rPr>
                <w:rStyle w:val="Hyperlink"/>
                <w:noProof/>
              </w:rPr>
              <w:fldChar w:fldCharType="end"/>
            </w:r>
          </w:ins>
        </w:p>
        <w:p w14:paraId="016853C8" w14:textId="77777777" w:rsidR="00902DAD" w:rsidRDefault="00902DAD">
          <w:pPr>
            <w:pStyle w:val="TOC2"/>
            <w:tabs>
              <w:tab w:val="left" w:pos="880"/>
              <w:tab w:val="right" w:leader="dot" w:pos="9016"/>
            </w:tabs>
            <w:rPr>
              <w:ins w:id="104" w:author="Mike Payley" w:date="2019-03-21T09:21:00Z"/>
              <w:rFonts w:asciiTheme="minorHAnsi" w:hAnsiTheme="minorHAnsi"/>
              <w:noProof/>
            </w:rPr>
          </w:pPr>
          <w:ins w:id="105" w:author="Mike Payley" w:date="2019-03-21T09:21:00Z">
            <w:r w:rsidRPr="000275E9">
              <w:rPr>
                <w:rStyle w:val="Hyperlink"/>
                <w:noProof/>
              </w:rPr>
              <w:fldChar w:fldCharType="begin"/>
            </w:r>
            <w:r w:rsidRPr="000275E9">
              <w:rPr>
                <w:rStyle w:val="Hyperlink"/>
                <w:noProof/>
              </w:rPr>
              <w:instrText xml:space="preserve"> </w:instrText>
            </w:r>
            <w:r>
              <w:rPr>
                <w:noProof/>
              </w:rPr>
              <w:instrText>HYPERLINK \l "_Toc4052562"</w:instrText>
            </w:r>
            <w:r w:rsidRPr="000275E9">
              <w:rPr>
                <w:rStyle w:val="Hyperlink"/>
                <w:noProof/>
              </w:rPr>
              <w:instrText xml:space="preserve"> </w:instrText>
            </w:r>
            <w:r w:rsidRPr="000275E9">
              <w:rPr>
                <w:rStyle w:val="Hyperlink"/>
                <w:noProof/>
              </w:rPr>
            </w:r>
            <w:r w:rsidRPr="000275E9">
              <w:rPr>
                <w:rStyle w:val="Hyperlink"/>
                <w:noProof/>
              </w:rPr>
              <w:fldChar w:fldCharType="separate"/>
            </w:r>
            <w:r w:rsidRPr="000275E9">
              <w:rPr>
                <w:rStyle w:val="Hyperlink"/>
                <w:noProof/>
              </w:rPr>
              <w:t>5.13</w:t>
            </w:r>
            <w:r>
              <w:rPr>
                <w:rFonts w:asciiTheme="minorHAnsi" w:hAnsiTheme="minorHAnsi"/>
                <w:noProof/>
              </w:rPr>
              <w:tab/>
            </w:r>
            <w:r w:rsidRPr="000275E9">
              <w:rPr>
                <w:rStyle w:val="Hyperlink"/>
                <w:noProof/>
              </w:rPr>
              <w:t>Market Sector Code Updates</w:t>
            </w:r>
            <w:r>
              <w:rPr>
                <w:noProof/>
                <w:webHidden/>
              </w:rPr>
              <w:tab/>
            </w:r>
            <w:r>
              <w:rPr>
                <w:noProof/>
                <w:webHidden/>
              </w:rPr>
              <w:fldChar w:fldCharType="begin"/>
            </w:r>
            <w:r>
              <w:rPr>
                <w:noProof/>
                <w:webHidden/>
              </w:rPr>
              <w:instrText xml:space="preserve"> PAGEREF _Toc4052562 \h </w:instrText>
            </w:r>
            <w:r>
              <w:rPr>
                <w:noProof/>
                <w:webHidden/>
              </w:rPr>
            </w:r>
          </w:ins>
          <w:r>
            <w:rPr>
              <w:noProof/>
              <w:webHidden/>
            </w:rPr>
            <w:fldChar w:fldCharType="separate"/>
          </w:r>
          <w:ins w:id="106" w:author="Mike Payley" w:date="2019-03-21T09:21:00Z">
            <w:r>
              <w:rPr>
                <w:noProof/>
                <w:webHidden/>
              </w:rPr>
              <w:t>28</w:t>
            </w:r>
            <w:r>
              <w:rPr>
                <w:noProof/>
                <w:webHidden/>
              </w:rPr>
              <w:fldChar w:fldCharType="end"/>
            </w:r>
            <w:r w:rsidRPr="000275E9">
              <w:rPr>
                <w:rStyle w:val="Hyperlink"/>
                <w:noProof/>
              </w:rPr>
              <w:fldChar w:fldCharType="end"/>
            </w:r>
          </w:ins>
        </w:p>
        <w:p w14:paraId="1A62BF5B" w14:textId="77777777" w:rsidR="00902DAD" w:rsidRDefault="00902DAD">
          <w:pPr>
            <w:pStyle w:val="TOC2"/>
            <w:tabs>
              <w:tab w:val="left" w:pos="880"/>
              <w:tab w:val="right" w:leader="dot" w:pos="9016"/>
            </w:tabs>
            <w:rPr>
              <w:ins w:id="107" w:author="Mike Payley" w:date="2019-03-21T09:21:00Z"/>
              <w:rFonts w:asciiTheme="minorHAnsi" w:hAnsiTheme="minorHAnsi"/>
              <w:noProof/>
            </w:rPr>
          </w:pPr>
          <w:ins w:id="108" w:author="Mike Payley" w:date="2019-03-21T09:21:00Z">
            <w:r w:rsidRPr="000275E9">
              <w:rPr>
                <w:rStyle w:val="Hyperlink"/>
                <w:noProof/>
              </w:rPr>
              <w:lastRenderedPageBreak/>
              <w:fldChar w:fldCharType="begin"/>
            </w:r>
            <w:r w:rsidRPr="000275E9">
              <w:rPr>
                <w:rStyle w:val="Hyperlink"/>
                <w:noProof/>
              </w:rPr>
              <w:instrText xml:space="preserve"> </w:instrText>
            </w:r>
            <w:r>
              <w:rPr>
                <w:noProof/>
              </w:rPr>
              <w:instrText>HYPERLINK \l "_Toc4052563"</w:instrText>
            </w:r>
            <w:r w:rsidRPr="000275E9">
              <w:rPr>
                <w:rStyle w:val="Hyperlink"/>
                <w:noProof/>
              </w:rPr>
              <w:instrText xml:space="preserve"> </w:instrText>
            </w:r>
            <w:r w:rsidRPr="000275E9">
              <w:rPr>
                <w:rStyle w:val="Hyperlink"/>
                <w:noProof/>
              </w:rPr>
            </w:r>
            <w:r w:rsidRPr="000275E9">
              <w:rPr>
                <w:rStyle w:val="Hyperlink"/>
                <w:noProof/>
              </w:rPr>
              <w:fldChar w:fldCharType="separate"/>
            </w:r>
            <w:r w:rsidRPr="000275E9">
              <w:rPr>
                <w:rStyle w:val="Hyperlink"/>
                <w:noProof/>
              </w:rPr>
              <w:t>5.14</w:t>
            </w:r>
            <w:r>
              <w:rPr>
                <w:rFonts w:asciiTheme="minorHAnsi" w:hAnsiTheme="minorHAnsi"/>
                <w:noProof/>
              </w:rPr>
              <w:tab/>
            </w:r>
            <w:r w:rsidRPr="000275E9">
              <w:rPr>
                <w:rStyle w:val="Hyperlink"/>
                <w:noProof/>
              </w:rPr>
              <w:t>RGMA Process</w:t>
            </w:r>
            <w:r>
              <w:rPr>
                <w:noProof/>
                <w:webHidden/>
              </w:rPr>
              <w:tab/>
            </w:r>
            <w:r>
              <w:rPr>
                <w:noProof/>
                <w:webHidden/>
              </w:rPr>
              <w:fldChar w:fldCharType="begin"/>
            </w:r>
            <w:r>
              <w:rPr>
                <w:noProof/>
                <w:webHidden/>
              </w:rPr>
              <w:instrText xml:space="preserve"> PAGEREF _Toc4052563 \h </w:instrText>
            </w:r>
            <w:r>
              <w:rPr>
                <w:noProof/>
                <w:webHidden/>
              </w:rPr>
            </w:r>
          </w:ins>
          <w:r>
            <w:rPr>
              <w:noProof/>
              <w:webHidden/>
            </w:rPr>
            <w:fldChar w:fldCharType="separate"/>
          </w:r>
          <w:ins w:id="109" w:author="Mike Payley" w:date="2019-03-21T09:21:00Z">
            <w:r>
              <w:rPr>
                <w:noProof/>
                <w:webHidden/>
              </w:rPr>
              <w:t>29</w:t>
            </w:r>
            <w:r>
              <w:rPr>
                <w:noProof/>
                <w:webHidden/>
              </w:rPr>
              <w:fldChar w:fldCharType="end"/>
            </w:r>
            <w:r w:rsidRPr="000275E9">
              <w:rPr>
                <w:rStyle w:val="Hyperlink"/>
                <w:noProof/>
              </w:rPr>
              <w:fldChar w:fldCharType="end"/>
            </w:r>
          </w:ins>
        </w:p>
        <w:p w14:paraId="5953B32A" w14:textId="77777777" w:rsidR="00902DAD" w:rsidRDefault="00902DAD">
          <w:pPr>
            <w:pStyle w:val="TOC2"/>
            <w:tabs>
              <w:tab w:val="left" w:pos="880"/>
              <w:tab w:val="right" w:leader="dot" w:pos="9016"/>
            </w:tabs>
            <w:rPr>
              <w:ins w:id="110" w:author="Mike Payley" w:date="2019-03-21T09:21:00Z"/>
              <w:rFonts w:asciiTheme="minorHAnsi" w:hAnsiTheme="minorHAnsi"/>
              <w:noProof/>
            </w:rPr>
          </w:pPr>
          <w:ins w:id="111" w:author="Mike Payley" w:date="2019-03-21T09:21:00Z">
            <w:r w:rsidRPr="000275E9">
              <w:rPr>
                <w:rStyle w:val="Hyperlink"/>
                <w:noProof/>
              </w:rPr>
              <w:fldChar w:fldCharType="begin"/>
            </w:r>
            <w:r w:rsidRPr="000275E9">
              <w:rPr>
                <w:rStyle w:val="Hyperlink"/>
                <w:noProof/>
              </w:rPr>
              <w:instrText xml:space="preserve"> </w:instrText>
            </w:r>
            <w:r>
              <w:rPr>
                <w:noProof/>
              </w:rPr>
              <w:instrText>HYPERLINK \l "_Toc4052564"</w:instrText>
            </w:r>
            <w:r w:rsidRPr="000275E9">
              <w:rPr>
                <w:rStyle w:val="Hyperlink"/>
                <w:noProof/>
              </w:rPr>
              <w:instrText xml:space="preserve"> </w:instrText>
            </w:r>
            <w:r w:rsidRPr="000275E9">
              <w:rPr>
                <w:rStyle w:val="Hyperlink"/>
                <w:noProof/>
              </w:rPr>
            </w:r>
            <w:r w:rsidRPr="000275E9">
              <w:rPr>
                <w:rStyle w:val="Hyperlink"/>
                <w:noProof/>
              </w:rPr>
              <w:fldChar w:fldCharType="separate"/>
            </w:r>
            <w:r w:rsidRPr="000275E9">
              <w:rPr>
                <w:rStyle w:val="Hyperlink"/>
                <w:noProof/>
              </w:rPr>
              <w:t>5.15</w:t>
            </w:r>
            <w:r>
              <w:rPr>
                <w:rFonts w:asciiTheme="minorHAnsi" w:hAnsiTheme="minorHAnsi"/>
                <w:noProof/>
              </w:rPr>
              <w:tab/>
            </w:r>
            <w:r w:rsidRPr="000275E9">
              <w:rPr>
                <w:rStyle w:val="Hyperlink"/>
                <w:noProof/>
              </w:rPr>
              <w:t>Meter Asset Provider Details</w:t>
            </w:r>
            <w:r>
              <w:rPr>
                <w:noProof/>
                <w:webHidden/>
              </w:rPr>
              <w:tab/>
            </w:r>
            <w:r>
              <w:rPr>
                <w:noProof/>
                <w:webHidden/>
              </w:rPr>
              <w:fldChar w:fldCharType="begin"/>
            </w:r>
            <w:r>
              <w:rPr>
                <w:noProof/>
                <w:webHidden/>
              </w:rPr>
              <w:instrText xml:space="preserve"> PAGEREF _Toc4052564 \h </w:instrText>
            </w:r>
            <w:r>
              <w:rPr>
                <w:noProof/>
                <w:webHidden/>
              </w:rPr>
            </w:r>
          </w:ins>
          <w:r>
            <w:rPr>
              <w:noProof/>
              <w:webHidden/>
            </w:rPr>
            <w:fldChar w:fldCharType="separate"/>
          </w:r>
          <w:ins w:id="112" w:author="Mike Payley" w:date="2019-03-21T09:21:00Z">
            <w:r>
              <w:rPr>
                <w:noProof/>
                <w:webHidden/>
              </w:rPr>
              <w:t>29</w:t>
            </w:r>
            <w:r>
              <w:rPr>
                <w:noProof/>
                <w:webHidden/>
              </w:rPr>
              <w:fldChar w:fldCharType="end"/>
            </w:r>
            <w:r w:rsidRPr="000275E9">
              <w:rPr>
                <w:rStyle w:val="Hyperlink"/>
                <w:noProof/>
              </w:rPr>
              <w:fldChar w:fldCharType="end"/>
            </w:r>
          </w:ins>
        </w:p>
        <w:p w14:paraId="7B0D44EF" w14:textId="77777777" w:rsidR="00902DAD" w:rsidRDefault="00902DAD">
          <w:pPr>
            <w:pStyle w:val="TOC2"/>
            <w:tabs>
              <w:tab w:val="left" w:pos="880"/>
              <w:tab w:val="right" w:leader="dot" w:pos="9016"/>
            </w:tabs>
            <w:rPr>
              <w:ins w:id="113" w:author="Mike Payley" w:date="2019-03-21T09:21:00Z"/>
              <w:rFonts w:asciiTheme="minorHAnsi" w:hAnsiTheme="minorHAnsi"/>
              <w:noProof/>
            </w:rPr>
          </w:pPr>
          <w:ins w:id="114" w:author="Mike Payley" w:date="2019-03-21T09:21:00Z">
            <w:r w:rsidRPr="000275E9">
              <w:rPr>
                <w:rStyle w:val="Hyperlink"/>
                <w:noProof/>
              </w:rPr>
              <w:fldChar w:fldCharType="begin"/>
            </w:r>
            <w:r w:rsidRPr="000275E9">
              <w:rPr>
                <w:rStyle w:val="Hyperlink"/>
                <w:noProof/>
              </w:rPr>
              <w:instrText xml:space="preserve"> </w:instrText>
            </w:r>
            <w:r>
              <w:rPr>
                <w:noProof/>
              </w:rPr>
              <w:instrText>HYPERLINK \l "_Toc4052565"</w:instrText>
            </w:r>
            <w:r w:rsidRPr="000275E9">
              <w:rPr>
                <w:rStyle w:val="Hyperlink"/>
                <w:noProof/>
              </w:rPr>
              <w:instrText xml:space="preserve"> </w:instrText>
            </w:r>
            <w:r w:rsidRPr="000275E9">
              <w:rPr>
                <w:rStyle w:val="Hyperlink"/>
                <w:noProof/>
              </w:rPr>
            </w:r>
            <w:r w:rsidRPr="000275E9">
              <w:rPr>
                <w:rStyle w:val="Hyperlink"/>
                <w:noProof/>
              </w:rPr>
              <w:fldChar w:fldCharType="separate"/>
            </w:r>
            <w:r w:rsidRPr="000275E9">
              <w:rPr>
                <w:rStyle w:val="Hyperlink"/>
                <w:noProof/>
              </w:rPr>
              <w:t>5.16</w:t>
            </w:r>
            <w:r>
              <w:rPr>
                <w:rFonts w:asciiTheme="minorHAnsi" w:hAnsiTheme="minorHAnsi"/>
                <w:noProof/>
              </w:rPr>
              <w:tab/>
            </w:r>
            <w:r w:rsidRPr="000275E9">
              <w:rPr>
                <w:rStyle w:val="Hyperlink"/>
                <w:noProof/>
              </w:rPr>
              <w:t>Shipper Withdrawal Process</w:t>
            </w:r>
            <w:r>
              <w:rPr>
                <w:noProof/>
                <w:webHidden/>
              </w:rPr>
              <w:tab/>
            </w:r>
            <w:r>
              <w:rPr>
                <w:noProof/>
                <w:webHidden/>
              </w:rPr>
              <w:fldChar w:fldCharType="begin"/>
            </w:r>
            <w:r>
              <w:rPr>
                <w:noProof/>
                <w:webHidden/>
              </w:rPr>
              <w:instrText xml:space="preserve"> PAGEREF _Toc4052565 \h </w:instrText>
            </w:r>
            <w:r>
              <w:rPr>
                <w:noProof/>
                <w:webHidden/>
              </w:rPr>
            </w:r>
          </w:ins>
          <w:r>
            <w:rPr>
              <w:noProof/>
              <w:webHidden/>
            </w:rPr>
            <w:fldChar w:fldCharType="separate"/>
          </w:r>
          <w:ins w:id="115" w:author="Mike Payley" w:date="2019-03-21T09:21:00Z">
            <w:r>
              <w:rPr>
                <w:noProof/>
                <w:webHidden/>
              </w:rPr>
              <w:t>29</w:t>
            </w:r>
            <w:r>
              <w:rPr>
                <w:noProof/>
                <w:webHidden/>
              </w:rPr>
              <w:fldChar w:fldCharType="end"/>
            </w:r>
            <w:r w:rsidRPr="000275E9">
              <w:rPr>
                <w:rStyle w:val="Hyperlink"/>
                <w:noProof/>
              </w:rPr>
              <w:fldChar w:fldCharType="end"/>
            </w:r>
          </w:ins>
        </w:p>
        <w:p w14:paraId="471A71EB" w14:textId="77777777" w:rsidR="00902DAD" w:rsidRDefault="00902DAD">
          <w:pPr>
            <w:pStyle w:val="TOC2"/>
            <w:tabs>
              <w:tab w:val="left" w:pos="880"/>
              <w:tab w:val="right" w:leader="dot" w:pos="9016"/>
            </w:tabs>
            <w:rPr>
              <w:ins w:id="116" w:author="Mike Payley" w:date="2019-03-21T09:21:00Z"/>
              <w:rFonts w:asciiTheme="minorHAnsi" w:hAnsiTheme="minorHAnsi"/>
              <w:noProof/>
            </w:rPr>
          </w:pPr>
          <w:ins w:id="117" w:author="Mike Payley" w:date="2019-03-21T09:21:00Z">
            <w:r w:rsidRPr="000275E9">
              <w:rPr>
                <w:rStyle w:val="Hyperlink"/>
                <w:noProof/>
              </w:rPr>
              <w:fldChar w:fldCharType="begin"/>
            </w:r>
            <w:r w:rsidRPr="000275E9">
              <w:rPr>
                <w:rStyle w:val="Hyperlink"/>
                <w:noProof/>
              </w:rPr>
              <w:instrText xml:space="preserve"> </w:instrText>
            </w:r>
            <w:r>
              <w:rPr>
                <w:noProof/>
              </w:rPr>
              <w:instrText>HYPERLINK \l "_Toc4052566"</w:instrText>
            </w:r>
            <w:r w:rsidRPr="000275E9">
              <w:rPr>
                <w:rStyle w:val="Hyperlink"/>
                <w:noProof/>
              </w:rPr>
              <w:instrText xml:space="preserve"> </w:instrText>
            </w:r>
            <w:r w:rsidRPr="000275E9">
              <w:rPr>
                <w:rStyle w:val="Hyperlink"/>
                <w:noProof/>
              </w:rPr>
            </w:r>
            <w:r w:rsidRPr="000275E9">
              <w:rPr>
                <w:rStyle w:val="Hyperlink"/>
                <w:noProof/>
              </w:rPr>
              <w:fldChar w:fldCharType="separate"/>
            </w:r>
            <w:r w:rsidRPr="000275E9">
              <w:rPr>
                <w:rStyle w:val="Hyperlink"/>
                <w:noProof/>
              </w:rPr>
              <w:t>5.17</w:t>
            </w:r>
            <w:r>
              <w:rPr>
                <w:rFonts w:asciiTheme="minorHAnsi" w:hAnsiTheme="minorHAnsi"/>
                <w:noProof/>
              </w:rPr>
              <w:tab/>
            </w:r>
            <w:r w:rsidRPr="000275E9">
              <w:rPr>
                <w:rStyle w:val="Hyperlink"/>
                <w:noProof/>
              </w:rPr>
              <w:t>Address Updates</w:t>
            </w:r>
            <w:r>
              <w:rPr>
                <w:noProof/>
                <w:webHidden/>
              </w:rPr>
              <w:tab/>
            </w:r>
            <w:r>
              <w:rPr>
                <w:noProof/>
                <w:webHidden/>
              </w:rPr>
              <w:fldChar w:fldCharType="begin"/>
            </w:r>
            <w:r>
              <w:rPr>
                <w:noProof/>
                <w:webHidden/>
              </w:rPr>
              <w:instrText xml:space="preserve"> PAGEREF _Toc4052566 \h </w:instrText>
            </w:r>
            <w:r>
              <w:rPr>
                <w:noProof/>
                <w:webHidden/>
              </w:rPr>
            </w:r>
          </w:ins>
          <w:r>
            <w:rPr>
              <w:noProof/>
              <w:webHidden/>
            </w:rPr>
            <w:fldChar w:fldCharType="separate"/>
          </w:r>
          <w:ins w:id="118" w:author="Mike Payley" w:date="2019-03-21T09:21:00Z">
            <w:r>
              <w:rPr>
                <w:noProof/>
                <w:webHidden/>
              </w:rPr>
              <w:t>30</w:t>
            </w:r>
            <w:r>
              <w:rPr>
                <w:noProof/>
                <w:webHidden/>
              </w:rPr>
              <w:fldChar w:fldCharType="end"/>
            </w:r>
            <w:r w:rsidRPr="000275E9">
              <w:rPr>
                <w:rStyle w:val="Hyperlink"/>
                <w:noProof/>
              </w:rPr>
              <w:fldChar w:fldCharType="end"/>
            </w:r>
          </w:ins>
        </w:p>
        <w:p w14:paraId="5C913031" w14:textId="77777777" w:rsidR="00902DAD" w:rsidRDefault="00902DAD">
          <w:pPr>
            <w:pStyle w:val="TOC2"/>
            <w:tabs>
              <w:tab w:val="left" w:pos="880"/>
              <w:tab w:val="right" w:leader="dot" w:pos="9016"/>
            </w:tabs>
            <w:rPr>
              <w:ins w:id="119" w:author="Mike Payley" w:date="2019-03-21T09:21:00Z"/>
              <w:rFonts w:asciiTheme="minorHAnsi" w:hAnsiTheme="minorHAnsi"/>
              <w:noProof/>
            </w:rPr>
          </w:pPr>
          <w:ins w:id="120" w:author="Mike Payley" w:date="2019-03-21T09:21:00Z">
            <w:r w:rsidRPr="000275E9">
              <w:rPr>
                <w:rStyle w:val="Hyperlink"/>
                <w:noProof/>
              </w:rPr>
              <w:fldChar w:fldCharType="begin"/>
            </w:r>
            <w:r w:rsidRPr="000275E9">
              <w:rPr>
                <w:rStyle w:val="Hyperlink"/>
                <w:noProof/>
              </w:rPr>
              <w:instrText xml:space="preserve"> </w:instrText>
            </w:r>
            <w:r>
              <w:rPr>
                <w:noProof/>
              </w:rPr>
              <w:instrText>HYPERLINK \l "_Toc4052567"</w:instrText>
            </w:r>
            <w:r w:rsidRPr="000275E9">
              <w:rPr>
                <w:rStyle w:val="Hyperlink"/>
                <w:noProof/>
              </w:rPr>
              <w:instrText xml:space="preserve"> </w:instrText>
            </w:r>
            <w:r w:rsidRPr="000275E9">
              <w:rPr>
                <w:rStyle w:val="Hyperlink"/>
                <w:noProof/>
              </w:rPr>
            </w:r>
            <w:r w:rsidRPr="000275E9">
              <w:rPr>
                <w:rStyle w:val="Hyperlink"/>
                <w:noProof/>
              </w:rPr>
              <w:fldChar w:fldCharType="separate"/>
            </w:r>
            <w:r w:rsidRPr="000275E9">
              <w:rPr>
                <w:rStyle w:val="Hyperlink"/>
                <w:noProof/>
              </w:rPr>
              <w:t>5.18</w:t>
            </w:r>
            <w:r>
              <w:rPr>
                <w:rFonts w:asciiTheme="minorHAnsi" w:hAnsiTheme="minorHAnsi"/>
                <w:noProof/>
              </w:rPr>
              <w:tab/>
            </w:r>
            <w:r w:rsidRPr="000275E9">
              <w:rPr>
                <w:rStyle w:val="Hyperlink"/>
                <w:noProof/>
              </w:rPr>
              <w:t>Reporting</w:t>
            </w:r>
            <w:r>
              <w:rPr>
                <w:noProof/>
                <w:webHidden/>
              </w:rPr>
              <w:tab/>
            </w:r>
            <w:r>
              <w:rPr>
                <w:noProof/>
                <w:webHidden/>
              </w:rPr>
              <w:fldChar w:fldCharType="begin"/>
            </w:r>
            <w:r>
              <w:rPr>
                <w:noProof/>
                <w:webHidden/>
              </w:rPr>
              <w:instrText xml:space="preserve"> PAGEREF _Toc4052567 \h </w:instrText>
            </w:r>
            <w:r>
              <w:rPr>
                <w:noProof/>
                <w:webHidden/>
              </w:rPr>
            </w:r>
          </w:ins>
          <w:r>
            <w:rPr>
              <w:noProof/>
              <w:webHidden/>
            </w:rPr>
            <w:fldChar w:fldCharType="separate"/>
          </w:r>
          <w:ins w:id="121" w:author="Mike Payley" w:date="2019-03-21T09:21:00Z">
            <w:r>
              <w:rPr>
                <w:noProof/>
                <w:webHidden/>
              </w:rPr>
              <w:t>30</w:t>
            </w:r>
            <w:r>
              <w:rPr>
                <w:noProof/>
                <w:webHidden/>
              </w:rPr>
              <w:fldChar w:fldCharType="end"/>
            </w:r>
            <w:r w:rsidRPr="000275E9">
              <w:rPr>
                <w:rStyle w:val="Hyperlink"/>
                <w:noProof/>
              </w:rPr>
              <w:fldChar w:fldCharType="end"/>
            </w:r>
          </w:ins>
        </w:p>
        <w:p w14:paraId="48F2B040" w14:textId="77777777" w:rsidR="00902DAD" w:rsidRDefault="00902DAD">
          <w:pPr>
            <w:pStyle w:val="TOC2"/>
            <w:tabs>
              <w:tab w:val="left" w:pos="880"/>
              <w:tab w:val="right" w:leader="dot" w:pos="9016"/>
            </w:tabs>
            <w:rPr>
              <w:ins w:id="122" w:author="Mike Payley" w:date="2019-03-21T09:21:00Z"/>
              <w:rFonts w:asciiTheme="minorHAnsi" w:hAnsiTheme="minorHAnsi"/>
              <w:noProof/>
            </w:rPr>
          </w:pPr>
          <w:ins w:id="123" w:author="Mike Payley" w:date="2019-03-21T09:21:00Z">
            <w:r w:rsidRPr="000275E9">
              <w:rPr>
                <w:rStyle w:val="Hyperlink"/>
                <w:noProof/>
              </w:rPr>
              <w:fldChar w:fldCharType="begin"/>
            </w:r>
            <w:r w:rsidRPr="000275E9">
              <w:rPr>
                <w:rStyle w:val="Hyperlink"/>
                <w:noProof/>
              </w:rPr>
              <w:instrText xml:space="preserve"> </w:instrText>
            </w:r>
            <w:r>
              <w:rPr>
                <w:noProof/>
              </w:rPr>
              <w:instrText>HYPERLINK \l "_Toc4052568"</w:instrText>
            </w:r>
            <w:r w:rsidRPr="000275E9">
              <w:rPr>
                <w:rStyle w:val="Hyperlink"/>
                <w:noProof/>
              </w:rPr>
              <w:instrText xml:space="preserve"> </w:instrText>
            </w:r>
            <w:r w:rsidRPr="000275E9">
              <w:rPr>
                <w:rStyle w:val="Hyperlink"/>
                <w:noProof/>
              </w:rPr>
            </w:r>
            <w:r w:rsidRPr="000275E9">
              <w:rPr>
                <w:rStyle w:val="Hyperlink"/>
                <w:noProof/>
              </w:rPr>
              <w:fldChar w:fldCharType="separate"/>
            </w:r>
            <w:r w:rsidRPr="000275E9">
              <w:rPr>
                <w:rStyle w:val="Hyperlink"/>
                <w:noProof/>
              </w:rPr>
              <w:t>5.19</w:t>
            </w:r>
            <w:r>
              <w:rPr>
                <w:rFonts w:asciiTheme="minorHAnsi" w:hAnsiTheme="minorHAnsi"/>
                <w:noProof/>
              </w:rPr>
              <w:tab/>
            </w:r>
            <w:r w:rsidRPr="000275E9">
              <w:rPr>
                <w:rStyle w:val="Hyperlink"/>
                <w:noProof/>
              </w:rPr>
              <w:t>Transitional Requirements</w:t>
            </w:r>
            <w:r>
              <w:rPr>
                <w:noProof/>
                <w:webHidden/>
              </w:rPr>
              <w:tab/>
            </w:r>
            <w:r>
              <w:rPr>
                <w:noProof/>
                <w:webHidden/>
              </w:rPr>
              <w:fldChar w:fldCharType="begin"/>
            </w:r>
            <w:r>
              <w:rPr>
                <w:noProof/>
                <w:webHidden/>
              </w:rPr>
              <w:instrText xml:space="preserve"> PAGEREF _Toc4052568 \h </w:instrText>
            </w:r>
            <w:r>
              <w:rPr>
                <w:noProof/>
                <w:webHidden/>
              </w:rPr>
            </w:r>
          </w:ins>
          <w:r>
            <w:rPr>
              <w:noProof/>
              <w:webHidden/>
            </w:rPr>
            <w:fldChar w:fldCharType="separate"/>
          </w:r>
          <w:ins w:id="124" w:author="Mike Payley" w:date="2019-03-21T09:21:00Z">
            <w:r>
              <w:rPr>
                <w:noProof/>
                <w:webHidden/>
              </w:rPr>
              <w:t>30</w:t>
            </w:r>
            <w:r>
              <w:rPr>
                <w:noProof/>
                <w:webHidden/>
              </w:rPr>
              <w:fldChar w:fldCharType="end"/>
            </w:r>
            <w:r w:rsidRPr="000275E9">
              <w:rPr>
                <w:rStyle w:val="Hyperlink"/>
                <w:noProof/>
              </w:rPr>
              <w:fldChar w:fldCharType="end"/>
            </w:r>
          </w:ins>
        </w:p>
        <w:p w14:paraId="21606909" w14:textId="77777777" w:rsidR="00902DAD" w:rsidRDefault="00902DAD">
          <w:pPr>
            <w:pStyle w:val="TOC2"/>
            <w:tabs>
              <w:tab w:val="left" w:pos="880"/>
              <w:tab w:val="right" w:leader="dot" w:pos="9016"/>
            </w:tabs>
            <w:rPr>
              <w:ins w:id="125" w:author="Mike Payley" w:date="2019-03-21T09:21:00Z"/>
              <w:rFonts w:asciiTheme="minorHAnsi" w:hAnsiTheme="minorHAnsi"/>
              <w:noProof/>
            </w:rPr>
          </w:pPr>
          <w:ins w:id="126" w:author="Mike Payley" w:date="2019-03-21T09:21:00Z">
            <w:r w:rsidRPr="000275E9">
              <w:rPr>
                <w:rStyle w:val="Hyperlink"/>
                <w:noProof/>
              </w:rPr>
              <w:fldChar w:fldCharType="begin"/>
            </w:r>
            <w:r w:rsidRPr="000275E9">
              <w:rPr>
                <w:rStyle w:val="Hyperlink"/>
                <w:noProof/>
              </w:rPr>
              <w:instrText xml:space="preserve"> </w:instrText>
            </w:r>
            <w:r>
              <w:rPr>
                <w:noProof/>
              </w:rPr>
              <w:instrText>HYPERLINK \l "_Toc4052569"</w:instrText>
            </w:r>
            <w:r w:rsidRPr="000275E9">
              <w:rPr>
                <w:rStyle w:val="Hyperlink"/>
                <w:noProof/>
              </w:rPr>
              <w:instrText xml:space="preserve"> </w:instrText>
            </w:r>
            <w:r w:rsidRPr="000275E9">
              <w:rPr>
                <w:rStyle w:val="Hyperlink"/>
                <w:noProof/>
              </w:rPr>
            </w:r>
            <w:r w:rsidRPr="000275E9">
              <w:rPr>
                <w:rStyle w:val="Hyperlink"/>
                <w:noProof/>
              </w:rPr>
              <w:fldChar w:fldCharType="separate"/>
            </w:r>
            <w:r w:rsidRPr="000275E9">
              <w:rPr>
                <w:rStyle w:val="Hyperlink"/>
                <w:noProof/>
              </w:rPr>
              <w:t>5.20</w:t>
            </w:r>
            <w:r>
              <w:rPr>
                <w:rFonts w:asciiTheme="minorHAnsi" w:hAnsiTheme="minorHAnsi"/>
                <w:noProof/>
              </w:rPr>
              <w:tab/>
            </w:r>
            <w:r w:rsidRPr="000275E9">
              <w:rPr>
                <w:rStyle w:val="Hyperlink"/>
                <w:noProof/>
              </w:rPr>
              <w:t>Perceived File Format Changes</w:t>
            </w:r>
            <w:r>
              <w:rPr>
                <w:noProof/>
                <w:webHidden/>
              </w:rPr>
              <w:tab/>
            </w:r>
            <w:r>
              <w:rPr>
                <w:noProof/>
                <w:webHidden/>
              </w:rPr>
              <w:fldChar w:fldCharType="begin"/>
            </w:r>
            <w:r>
              <w:rPr>
                <w:noProof/>
                <w:webHidden/>
              </w:rPr>
              <w:instrText xml:space="preserve"> PAGEREF _Toc4052569 \h </w:instrText>
            </w:r>
            <w:r>
              <w:rPr>
                <w:noProof/>
                <w:webHidden/>
              </w:rPr>
            </w:r>
          </w:ins>
          <w:r>
            <w:rPr>
              <w:noProof/>
              <w:webHidden/>
            </w:rPr>
            <w:fldChar w:fldCharType="separate"/>
          </w:r>
          <w:ins w:id="127" w:author="Mike Payley" w:date="2019-03-21T09:21:00Z">
            <w:r>
              <w:rPr>
                <w:noProof/>
                <w:webHidden/>
              </w:rPr>
              <w:t>30</w:t>
            </w:r>
            <w:r>
              <w:rPr>
                <w:noProof/>
                <w:webHidden/>
              </w:rPr>
              <w:fldChar w:fldCharType="end"/>
            </w:r>
            <w:r w:rsidRPr="000275E9">
              <w:rPr>
                <w:rStyle w:val="Hyperlink"/>
                <w:noProof/>
              </w:rPr>
              <w:fldChar w:fldCharType="end"/>
            </w:r>
          </w:ins>
        </w:p>
        <w:p w14:paraId="0AAA3353" w14:textId="77777777" w:rsidR="00902DAD" w:rsidRDefault="00902DAD">
          <w:pPr>
            <w:pStyle w:val="TOC1"/>
            <w:tabs>
              <w:tab w:val="left" w:pos="440"/>
              <w:tab w:val="right" w:leader="dot" w:pos="9016"/>
            </w:tabs>
            <w:rPr>
              <w:ins w:id="128" w:author="Mike Payley" w:date="2019-03-21T09:21:00Z"/>
              <w:rFonts w:asciiTheme="minorHAnsi" w:hAnsiTheme="minorHAnsi"/>
              <w:noProof/>
            </w:rPr>
          </w:pPr>
          <w:ins w:id="129" w:author="Mike Payley" w:date="2019-03-21T09:21:00Z">
            <w:r w:rsidRPr="000275E9">
              <w:rPr>
                <w:rStyle w:val="Hyperlink"/>
                <w:noProof/>
              </w:rPr>
              <w:fldChar w:fldCharType="begin"/>
            </w:r>
            <w:r w:rsidRPr="000275E9">
              <w:rPr>
                <w:rStyle w:val="Hyperlink"/>
                <w:noProof/>
              </w:rPr>
              <w:instrText xml:space="preserve"> </w:instrText>
            </w:r>
            <w:r>
              <w:rPr>
                <w:noProof/>
              </w:rPr>
              <w:instrText>HYPERLINK \l "_Toc4052570"</w:instrText>
            </w:r>
            <w:r w:rsidRPr="000275E9">
              <w:rPr>
                <w:rStyle w:val="Hyperlink"/>
                <w:noProof/>
              </w:rPr>
              <w:instrText xml:space="preserve"> </w:instrText>
            </w:r>
            <w:r w:rsidRPr="000275E9">
              <w:rPr>
                <w:rStyle w:val="Hyperlink"/>
                <w:noProof/>
              </w:rPr>
            </w:r>
            <w:r w:rsidRPr="000275E9">
              <w:rPr>
                <w:rStyle w:val="Hyperlink"/>
                <w:noProof/>
              </w:rPr>
              <w:fldChar w:fldCharType="separate"/>
            </w:r>
            <w:r w:rsidRPr="000275E9">
              <w:rPr>
                <w:rStyle w:val="Hyperlink"/>
                <w:noProof/>
              </w:rPr>
              <w:t>6</w:t>
            </w:r>
            <w:r>
              <w:rPr>
                <w:rFonts w:asciiTheme="minorHAnsi" w:hAnsiTheme="minorHAnsi"/>
                <w:noProof/>
              </w:rPr>
              <w:tab/>
            </w:r>
            <w:r w:rsidRPr="000275E9">
              <w:rPr>
                <w:rStyle w:val="Hyperlink"/>
                <w:noProof/>
              </w:rPr>
              <w:t>Non-Functional Business Requirements</w:t>
            </w:r>
            <w:r>
              <w:rPr>
                <w:noProof/>
                <w:webHidden/>
              </w:rPr>
              <w:tab/>
            </w:r>
            <w:r>
              <w:rPr>
                <w:noProof/>
                <w:webHidden/>
              </w:rPr>
              <w:fldChar w:fldCharType="begin"/>
            </w:r>
            <w:r>
              <w:rPr>
                <w:noProof/>
                <w:webHidden/>
              </w:rPr>
              <w:instrText xml:space="preserve"> PAGEREF _Toc4052570 \h </w:instrText>
            </w:r>
            <w:r>
              <w:rPr>
                <w:noProof/>
                <w:webHidden/>
              </w:rPr>
            </w:r>
          </w:ins>
          <w:r>
            <w:rPr>
              <w:noProof/>
              <w:webHidden/>
            </w:rPr>
            <w:fldChar w:fldCharType="separate"/>
          </w:r>
          <w:ins w:id="130" w:author="Mike Payley" w:date="2019-03-21T09:21:00Z">
            <w:r>
              <w:rPr>
                <w:noProof/>
                <w:webHidden/>
              </w:rPr>
              <w:t>33</w:t>
            </w:r>
            <w:r>
              <w:rPr>
                <w:noProof/>
                <w:webHidden/>
              </w:rPr>
              <w:fldChar w:fldCharType="end"/>
            </w:r>
            <w:r w:rsidRPr="000275E9">
              <w:rPr>
                <w:rStyle w:val="Hyperlink"/>
                <w:noProof/>
              </w:rPr>
              <w:fldChar w:fldCharType="end"/>
            </w:r>
          </w:ins>
        </w:p>
        <w:p w14:paraId="3E7F9B58" w14:textId="77777777" w:rsidR="00902DAD" w:rsidRDefault="00902DAD">
          <w:pPr>
            <w:pStyle w:val="TOC1"/>
            <w:tabs>
              <w:tab w:val="left" w:pos="440"/>
              <w:tab w:val="right" w:leader="dot" w:pos="9016"/>
            </w:tabs>
            <w:rPr>
              <w:ins w:id="131" w:author="Mike Payley" w:date="2019-03-21T09:21:00Z"/>
              <w:rFonts w:asciiTheme="minorHAnsi" w:hAnsiTheme="minorHAnsi"/>
              <w:noProof/>
            </w:rPr>
          </w:pPr>
          <w:ins w:id="132" w:author="Mike Payley" w:date="2019-03-21T09:21:00Z">
            <w:r w:rsidRPr="000275E9">
              <w:rPr>
                <w:rStyle w:val="Hyperlink"/>
                <w:noProof/>
              </w:rPr>
              <w:fldChar w:fldCharType="begin"/>
            </w:r>
            <w:r w:rsidRPr="000275E9">
              <w:rPr>
                <w:rStyle w:val="Hyperlink"/>
                <w:noProof/>
              </w:rPr>
              <w:instrText xml:space="preserve"> </w:instrText>
            </w:r>
            <w:r>
              <w:rPr>
                <w:noProof/>
              </w:rPr>
              <w:instrText>HYPERLINK \l "_Toc4052571"</w:instrText>
            </w:r>
            <w:r w:rsidRPr="000275E9">
              <w:rPr>
                <w:rStyle w:val="Hyperlink"/>
                <w:noProof/>
              </w:rPr>
              <w:instrText xml:space="preserve"> </w:instrText>
            </w:r>
            <w:r w:rsidRPr="000275E9">
              <w:rPr>
                <w:rStyle w:val="Hyperlink"/>
                <w:noProof/>
              </w:rPr>
            </w:r>
            <w:r w:rsidRPr="000275E9">
              <w:rPr>
                <w:rStyle w:val="Hyperlink"/>
                <w:noProof/>
              </w:rPr>
              <w:fldChar w:fldCharType="separate"/>
            </w:r>
            <w:r w:rsidRPr="000275E9">
              <w:rPr>
                <w:rStyle w:val="Hyperlink"/>
                <w:noProof/>
              </w:rPr>
              <w:t>7</w:t>
            </w:r>
            <w:r>
              <w:rPr>
                <w:rFonts w:asciiTheme="minorHAnsi" w:hAnsiTheme="minorHAnsi"/>
                <w:noProof/>
              </w:rPr>
              <w:tab/>
            </w:r>
            <w:r w:rsidRPr="000275E9">
              <w:rPr>
                <w:rStyle w:val="Hyperlink"/>
                <w:noProof/>
              </w:rPr>
              <w:t>Document Control</w:t>
            </w:r>
            <w:r>
              <w:rPr>
                <w:noProof/>
                <w:webHidden/>
              </w:rPr>
              <w:tab/>
            </w:r>
            <w:r>
              <w:rPr>
                <w:noProof/>
                <w:webHidden/>
              </w:rPr>
              <w:fldChar w:fldCharType="begin"/>
            </w:r>
            <w:r>
              <w:rPr>
                <w:noProof/>
                <w:webHidden/>
              </w:rPr>
              <w:instrText xml:space="preserve"> PAGEREF _Toc4052571 \h </w:instrText>
            </w:r>
            <w:r>
              <w:rPr>
                <w:noProof/>
                <w:webHidden/>
              </w:rPr>
            </w:r>
          </w:ins>
          <w:r>
            <w:rPr>
              <w:noProof/>
              <w:webHidden/>
            </w:rPr>
            <w:fldChar w:fldCharType="separate"/>
          </w:r>
          <w:ins w:id="133" w:author="Mike Payley" w:date="2019-03-21T09:21:00Z">
            <w:r>
              <w:rPr>
                <w:noProof/>
                <w:webHidden/>
              </w:rPr>
              <w:t>34</w:t>
            </w:r>
            <w:r>
              <w:rPr>
                <w:noProof/>
                <w:webHidden/>
              </w:rPr>
              <w:fldChar w:fldCharType="end"/>
            </w:r>
            <w:r w:rsidRPr="000275E9">
              <w:rPr>
                <w:rStyle w:val="Hyperlink"/>
                <w:noProof/>
              </w:rPr>
              <w:fldChar w:fldCharType="end"/>
            </w:r>
          </w:ins>
        </w:p>
        <w:p w14:paraId="40774E8B" w14:textId="77777777" w:rsidR="00902DAD" w:rsidRDefault="00902DAD">
          <w:pPr>
            <w:pStyle w:val="TOC2"/>
            <w:tabs>
              <w:tab w:val="left" w:pos="880"/>
              <w:tab w:val="right" w:leader="dot" w:pos="9016"/>
            </w:tabs>
            <w:rPr>
              <w:ins w:id="134" w:author="Mike Payley" w:date="2019-03-21T09:21:00Z"/>
              <w:rFonts w:asciiTheme="minorHAnsi" w:hAnsiTheme="minorHAnsi"/>
              <w:noProof/>
            </w:rPr>
          </w:pPr>
          <w:ins w:id="135" w:author="Mike Payley" w:date="2019-03-21T09:21:00Z">
            <w:r w:rsidRPr="000275E9">
              <w:rPr>
                <w:rStyle w:val="Hyperlink"/>
                <w:noProof/>
              </w:rPr>
              <w:fldChar w:fldCharType="begin"/>
            </w:r>
            <w:r w:rsidRPr="000275E9">
              <w:rPr>
                <w:rStyle w:val="Hyperlink"/>
                <w:noProof/>
              </w:rPr>
              <w:instrText xml:space="preserve"> </w:instrText>
            </w:r>
            <w:r>
              <w:rPr>
                <w:noProof/>
              </w:rPr>
              <w:instrText>HYPERLINK \l "_Toc4052572"</w:instrText>
            </w:r>
            <w:r w:rsidRPr="000275E9">
              <w:rPr>
                <w:rStyle w:val="Hyperlink"/>
                <w:noProof/>
              </w:rPr>
              <w:instrText xml:space="preserve"> </w:instrText>
            </w:r>
            <w:r w:rsidRPr="000275E9">
              <w:rPr>
                <w:rStyle w:val="Hyperlink"/>
                <w:noProof/>
              </w:rPr>
            </w:r>
            <w:r w:rsidRPr="000275E9">
              <w:rPr>
                <w:rStyle w:val="Hyperlink"/>
                <w:noProof/>
              </w:rPr>
              <w:fldChar w:fldCharType="separate"/>
            </w:r>
            <w:r w:rsidRPr="000275E9">
              <w:rPr>
                <w:rStyle w:val="Hyperlink"/>
                <w:noProof/>
              </w:rPr>
              <w:t>7.1</w:t>
            </w:r>
            <w:r>
              <w:rPr>
                <w:rFonts w:asciiTheme="minorHAnsi" w:hAnsiTheme="minorHAnsi"/>
                <w:noProof/>
              </w:rPr>
              <w:tab/>
            </w:r>
            <w:r w:rsidRPr="000275E9">
              <w:rPr>
                <w:rStyle w:val="Hyperlink"/>
                <w:noProof/>
              </w:rPr>
              <w:t>Version History</w:t>
            </w:r>
            <w:r>
              <w:rPr>
                <w:noProof/>
                <w:webHidden/>
              </w:rPr>
              <w:tab/>
            </w:r>
            <w:r>
              <w:rPr>
                <w:noProof/>
                <w:webHidden/>
              </w:rPr>
              <w:fldChar w:fldCharType="begin"/>
            </w:r>
            <w:r>
              <w:rPr>
                <w:noProof/>
                <w:webHidden/>
              </w:rPr>
              <w:instrText xml:space="preserve"> PAGEREF _Toc4052572 \h </w:instrText>
            </w:r>
            <w:r>
              <w:rPr>
                <w:noProof/>
                <w:webHidden/>
              </w:rPr>
            </w:r>
          </w:ins>
          <w:r>
            <w:rPr>
              <w:noProof/>
              <w:webHidden/>
            </w:rPr>
            <w:fldChar w:fldCharType="separate"/>
          </w:r>
          <w:ins w:id="136" w:author="Mike Payley" w:date="2019-03-21T09:21:00Z">
            <w:r>
              <w:rPr>
                <w:noProof/>
                <w:webHidden/>
              </w:rPr>
              <w:t>34</w:t>
            </w:r>
            <w:r>
              <w:rPr>
                <w:noProof/>
                <w:webHidden/>
              </w:rPr>
              <w:fldChar w:fldCharType="end"/>
            </w:r>
            <w:r w:rsidRPr="000275E9">
              <w:rPr>
                <w:rStyle w:val="Hyperlink"/>
                <w:noProof/>
              </w:rPr>
              <w:fldChar w:fldCharType="end"/>
            </w:r>
          </w:ins>
        </w:p>
        <w:p w14:paraId="70FCAE11" w14:textId="77777777" w:rsidR="00D15126" w:rsidDel="00902DAD" w:rsidRDefault="00D15126">
          <w:pPr>
            <w:pStyle w:val="TOC1"/>
            <w:tabs>
              <w:tab w:val="left" w:pos="440"/>
              <w:tab w:val="right" w:leader="dot" w:pos="9016"/>
            </w:tabs>
            <w:rPr>
              <w:del w:id="137" w:author="Mike Payley" w:date="2019-03-21T09:21:00Z"/>
              <w:rFonts w:asciiTheme="minorHAnsi" w:hAnsiTheme="minorHAnsi"/>
              <w:noProof/>
            </w:rPr>
          </w:pPr>
          <w:del w:id="138" w:author="Mike Payley" w:date="2019-03-21T09:21:00Z">
            <w:r w:rsidRPr="00902DAD" w:rsidDel="00902DAD">
              <w:rPr>
                <w:noProof/>
                <w:rPrChange w:id="139" w:author="Mike Payley" w:date="2019-03-21T09:21:00Z">
                  <w:rPr>
                    <w:rStyle w:val="Hyperlink"/>
                    <w:noProof/>
                  </w:rPr>
                </w:rPrChange>
              </w:rPr>
              <w:delText>1</w:delText>
            </w:r>
            <w:r w:rsidDel="00902DAD">
              <w:rPr>
                <w:rFonts w:asciiTheme="minorHAnsi" w:hAnsiTheme="minorHAnsi"/>
                <w:noProof/>
              </w:rPr>
              <w:tab/>
            </w:r>
            <w:r w:rsidRPr="00902DAD" w:rsidDel="00902DAD">
              <w:rPr>
                <w:noProof/>
                <w:rPrChange w:id="140" w:author="Mike Payley" w:date="2019-03-21T09:21:00Z">
                  <w:rPr>
                    <w:rStyle w:val="Hyperlink"/>
                    <w:noProof/>
                  </w:rPr>
                </w:rPrChange>
              </w:rPr>
              <w:delText>Introduction</w:delText>
            </w:r>
            <w:r w:rsidDel="00902DAD">
              <w:rPr>
                <w:noProof/>
                <w:webHidden/>
              </w:rPr>
              <w:tab/>
            </w:r>
          </w:del>
          <w:del w:id="141" w:author="Mike Payley" w:date="2019-03-19T13:00:00Z">
            <w:r w:rsidR="006C076A" w:rsidDel="00D64005">
              <w:rPr>
                <w:noProof/>
                <w:webHidden/>
              </w:rPr>
              <w:delText>4</w:delText>
            </w:r>
          </w:del>
        </w:p>
        <w:p w14:paraId="28AEA4A2" w14:textId="77777777" w:rsidR="00D15126" w:rsidDel="00902DAD" w:rsidRDefault="00D15126">
          <w:pPr>
            <w:pStyle w:val="TOC2"/>
            <w:tabs>
              <w:tab w:val="left" w:pos="880"/>
              <w:tab w:val="right" w:leader="dot" w:pos="9016"/>
            </w:tabs>
            <w:rPr>
              <w:del w:id="142" w:author="Mike Payley" w:date="2019-03-21T09:21:00Z"/>
              <w:rFonts w:asciiTheme="minorHAnsi" w:hAnsiTheme="minorHAnsi"/>
              <w:noProof/>
            </w:rPr>
          </w:pPr>
          <w:del w:id="143" w:author="Mike Payley" w:date="2019-03-21T09:21:00Z">
            <w:r w:rsidRPr="00902DAD" w:rsidDel="00902DAD">
              <w:rPr>
                <w:noProof/>
                <w:rPrChange w:id="144" w:author="Mike Payley" w:date="2019-03-21T09:21:00Z">
                  <w:rPr>
                    <w:rStyle w:val="Hyperlink"/>
                    <w:noProof/>
                  </w:rPr>
                </w:rPrChange>
              </w:rPr>
              <w:delText>1.1</w:delText>
            </w:r>
            <w:r w:rsidDel="00902DAD">
              <w:rPr>
                <w:rFonts w:asciiTheme="minorHAnsi" w:hAnsiTheme="minorHAnsi"/>
                <w:noProof/>
              </w:rPr>
              <w:tab/>
            </w:r>
            <w:r w:rsidRPr="00902DAD" w:rsidDel="00902DAD">
              <w:rPr>
                <w:noProof/>
                <w:rPrChange w:id="145" w:author="Mike Payley" w:date="2019-03-21T09:21:00Z">
                  <w:rPr>
                    <w:rStyle w:val="Hyperlink"/>
                    <w:noProof/>
                  </w:rPr>
                </w:rPrChange>
              </w:rPr>
              <w:delText>Document Purpose</w:delText>
            </w:r>
            <w:r w:rsidDel="00902DAD">
              <w:rPr>
                <w:noProof/>
                <w:webHidden/>
              </w:rPr>
              <w:tab/>
            </w:r>
          </w:del>
          <w:del w:id="146" w:author="Mike Payley" w:date="2019-03-19T13:00:00Z">
            <w:r w:rsidR="006C076A" w:rsidDel="00D64005">
              <w:rPr>
                <w:noProof/>
                <w:webHidden/>
              </w:rPr>
              <w:delText>4</w:delText>
            </w:r>
          </w:del>
        </w:p>
        <w:p w14:paraId="4EEEA867" w14:textId="77777777" w:rsidR="00D15126" w:rsidDel="00902DAD" w:rsidRDefault="00D15126">
          <w:pPr>
            <w:pStyle w:val="TOC2"/>
            <w:tabs>
              <w:tab w:val="left" w:pos="880"/>
              <w:tab w:val="right" w:leader="dot" w:pos="9016"/>
            </w:tabs>
            <w:rPr>
              <w:del w:id="147" w:author="Mike Payley" w:date="2019-03-21T09:21:00Z"/>
              <w:rFonts w:asciiTheme="minorHAnsi" w:hAnsiTheme="minorHAnsi"/>
              <w:noProof/>
            </w:rPr>
          </w:pPr>
          <w:del w:id="148" w:author="Mike Payley" w:date="2019-03-21T09:21:00Z">
            <w:r w:rsidRPr="00902DAD" w:rsidDel="00902DAD">
              <w:rPr>
                <w:noProof/>
                <w:rPrChange w:id="149" w:author="Mike Payley" w:date="2019-03-21T09:21:00Z">
                  <w:rPr>
                    <w:rStyle w:val="Hyperlink"/>
                    <w:noProof/>
                  </w:rPr>
                </w:rPrChange>
              </w:rPr>
              <w:delText>1.2</w:delText>
            </w:r>
            <w:r w:rsidDel="00902DAD">
              <w:rPr>
                <w:rFonts w:asciiTheme="minorHAnsi" w:hAnsiTheme="minorHAnsi"/>
                <w:noProof/>
              </w:rPr>
              <w:tab/>
            </w:r>
            <w:r w:rsidRPr="00902DAD" w:rsidDel="00902DAD">
              <w:rPr>
                <w:noProof/>
                <w:rPrChange w:id="150" w:author="Mike Payley" w:date="2019-03-21T09:21:00Z">
                  <w:rPr>
                    <w:rStyle w:val="Hyperlink"/>
                    <w:noProof/>
                  </w:rPr>
                </w:rPrChange>
              </w:rPr>
              <w:delText>Related Documents</w:delText>
            </w:r>
            <w:r w:rsidDel="00902DAD">
              <w:rPr>
                <w:noProof/>
                <w:webHidden/>
              </w:rPr>
              <w:tab/>
            </w:r>
          </w:del>
          <w:del w:id="151" w:author="Mike Payley" w:date="2019-03-19T13:00:00Z">
            <w:r w:rsidR="006C076A" w:rsidDel="00D64005">
              <w:rPr>
                <w:noProof/>
                <w:webHidden/>
              </w:rPr>
              <w:delText>4</w:delText>
            </w:r>
          </w:del>
        </w:p>
        <w:p w14:paraId="34BF512F" w14:textId="77777777" w:rsidR="00D15126" w:rsidDel="00902DAD" w:rsidRDefault="00D15126">
          <w:pPr>
            <w:pStyle w:val="TOC1"/>
            <w:tabs>
              <w:tab w:val="left" w:pos="440"/>
              <w:tab w:val="right" w:leader="dot" w:pos="9016"/>
            </w:tabs>
            <w:rPr>
              <w:del w:id="152" w:author="Mike Payley" w:date="2019-03-21T09:21:00Z"/>
              <w:rFonts w:asciiTheme="minorHAnsi" w:hAnsiTheme="minorHAnsi"/>
              <w:noProof/>
            </w:rPr>
          </w:pPr>
          <w:del w:id="153" w:author="Mike Payley" w:date="2019-03-21T09:21:00Z">
            <w:r w:rsidRPr="00902DAD" w:rsidDel="00902DAD">
              <w:rPr>
                <w:noProof/>
                <w:rPrChange w:id="154" w:author="Mike Payley" w:date="2019-03-21T09:21:00Z">
                  <w:rPr>
                    <w:rStyle w:val="Hyperlink"/>
                    <w:noProof/>
                  </w:rPr>
                </w:rPrChange>
              </w:rPr>
              <w:delText>2</w:delText>
            </w:r>
            <w:r w:rsidDel="00902DAD">
              <w:rPr>
                <w:rFonts w:asciiTheme="minorHAnsi" w:hAnsiTheme="minorHAnsi"/>
                <w:noProof/>
              </w:rPr>
              <w:tab/>
            </w:r>
            <w:r w:rsidRPr="00902DAD" w:rsidDel="00902DAD">
              <w:rPr>
                <w:noProof/>
                <w:rPrChange w:id="155" w:author="Mike Payley" w:date="2019-03-21T09:21:00Z">
                  <w:rPr>
                    <w:rStyle w:val="Hyperlink"/>
                    <w:noProof/>
                  </w:rPr>
                </w:rPrChange>
              </w:rPr>
              <w:delText>Executive Summary</w:delText>
            </w:r>
            <w:r w:rsidDel="00902DAD">
              <w:rPr>
                <w:noProof/>
                <w:webHidden/>
              </w:rPr>
              <w:tab/>
            </w:r>
          </w:del>
          <w:del w:id="156" w:author="Mike Payley" w:date="2019-03-19T13:00:00Z">
            <w:r w:rsidR="006C076A" w:rsidDel="00D64005">
              <w:rPr>
                <w:noProof/>
                <w:webHidden/>
              </w:rPr>
              <w:delText>5</w:delText>
            </w:r>
          </w:del>
        </w:p>
        <w:p w14:paraId="2A9A42C8" w14:textId="77777777" w:rsidR="00D15126" w:rsidDel="00902DAD" w:rsidRDefault="00D15126">
          <w:pPr>
            <w:pStyle w:val="TOC2"/>
            <w:tabs>
              <w:tab w:val="left" w:pos="880"/>
              <w:tab w:val="right" w:leader="dot" w:pos="9016"/>
            </w:tabs>
            <w:rPr>
              <w:del w:id="157" w:author="Mike Payley" w:date="2019-03-21T09:21:00Z"/>
              <w:rFonts w:asciiTheme="minorHAnsi" w:hAnsiTheme="minorHAnsi"/>
              <w:noProof/>
            </w:rPr>
          </w:pPr>
          <w:del w:id="158" w:author="Mike Payley" w:date="2019-03-21T09:21:00Z">
            <w:r w:rsidRPr="00902DAD" w:rsidDel="00902DAD">
              <w:rPr>
                <w:noProof/>
                <w:rPrChange w:id="159" w:author="Mike Payley" w:date="2019-03-21T09:21:00Z">
                  <w:rPr>
                    <w:rStyle w:val="Hyperlink"/>
                    <w:noProof/>
                  </w:rPr>
                </w:rPrChange>
              </w:rPr>
              <w:delText>2.1</w:delText>
            </w:r>
            <w:r w:rsidDel="00902DAD">
              <w:rPr>
                <w:rFonts w:asciiTheme="minorHAnsi" w:hAnsiTheme="minorHAnsi"/>
                <w:noProof/>
              </w:rPr>
              <w:tab/>
            </w:r>
            <w:r w:rsidRPr="00902DAD" w:rsidDel="00902DAD">
              <w:rPr>
                <w:noProof/>
                <w:rPrChange w:id="160" w:author="Mike Payley" w:date="2019-03-21T09:21:00Z">
                  <w:rPr>
                    <w:rStyle w:val="Hyperlink"/>
                    <w:noProof/>
                  </w:rPr>
                </w:rPrChange>
              </w:rPr>
              <w:delText>Introduction to the Change</w:delText>
            </w:r>
            <w:r w:rsidDel="00902DAD">
              <w:rPr>
                <w:noProof/>
                <w:webHidden/>
              </w:rPr>
              <w:tab/>
            </w:r>
          </w:del>
          <w:del w:id="161" w:author="Mike Payley" w:date="2019-03-19T13:00:00Z">
            <w:r w:rsidR="006C076A" w:rsidDel="00D64005">
              <w:rPr>
                <w:noProof/>
                <w:webHidden/>
              </w:rPr>
              <w:delText>5</w:delText>
            </w:r>
          </w:del>
        </w:p>
        <w:p w14:paraId="7B00A9CD" w14:textId="77777777" w:rsidR="00D15126" w:rsidDel="00902DAD" w:rsidRDefault="00D15126">
          <w:pPr>
            <w:pStyle w:val="TOC2"/>
            <w:tabs>
              <w:tab w:val="left" w:pos="880"/>
              <w:tab w:val="right" w:leader="dot" w:pos="9016"/>
            </w:tabs>
            <w:rPr>
              <w:del w:id="162" w:author="Mike Payley" w:date="2019-03-21T09:21:00Z"/>
              <w:rFonts w:asciiTheme="minorHAnsi" w:hAnsiTheme="minorHAnsi"/>
              <w:noProof/>
            </w:rPr>
          </w:pPr>
          <w:del w:id="163" w:author="Mike Payley" w:date="2019-03-21T09:21:00Z">
            <w:r w:rsidRPr="00902DAD" w:rsidDel="00902DAD">
              <w:rPr>
                <w:noProof/>
                <w:rPrChange w:id="164" w:author="Mike Payley" w:date="2019-03-21T09:21:00Z">
                  <w:rPr>
                    <w:rStyle w:val="Hyperlink"/>
                    <w:noProof/>
                  </w:rPr>
                </w:rPrChange>
              </w:rPr>
              <w:delText>2.2</w:delText>
            </w:r>
            <w:r w:rsidDel="00902DAD">
              <w:rPr>
                <w:rFonts w:asciiTheme="minorHAnsi" w:hAnsiTheme="minorHAnsi"/>
                <w:noProof/>
              </w:rPr>
              <w:tab/>
            </w:r>
            <w:r w:rsidRPr="00902DAD" w:rsidDel="00902DAD">
              <w:rPr>
                <w:noProof/>
                <w:rPrChange w:id="165" w:author="Mike Payley" w:date="2019-03-21T09:21:00Z">
                  <w:rPr>
                    <w:rStyle w:val="Hyperlink"/>
                    <w:noProof/>
                  </w:rPr>
                </w:rPrChange>
              </w:rPr>
              <w:delText>Change Background</w:delText>
            </w:r>
            <w:r w:rsidDel="00902DAD">
              <w:rPr>
                <w:noProof/>
                <w:webHidden/>
              </w:rPr>
              <w:tab/>
            </w:r>
          </w:del>
          <w:del w:id="166" w:author="Mike Payley" w:date="2019-03-19T13:00:00Z">
            <w:r w:rsidR="006C076A" w:rsidDel="00D64005">
              <w:rPr>
                <w:noProof/>
                <w:webHidden/>
              </w:rPr>
              <w:delText>5</w:delText>
            </w:r>
          </w:del>
        </w:p>
        <w:p w14:paraId="637F11AF" w14:textId="77777777" w:rsidR="00D15126" w:rsidDel="00902DAD" w:rsidRDefault="00D15126">
          <w:pPr>
            <w:pStyle w:val="TOC2"/>
            <w:tabs>
              <w:tab w:val="left" w:pos="880"/>
              <w:tab w:val="right" w:leader="dot" w:pos="9016"/>
            </w:tabs>
            <w:rPr>
              <w:del w:id="167" w:author="Mike Payley" w:date="2019-03-21T09:21:00Z"/>
              <w:rFonts w:asciiTheme="minorHAnsi" w:hAnsiTheme="minorHAnsi"/>
              <w:noProof/>
            </w:rPr>
          </w:pPr>
          <w:del w:id="168" w:author="Mike Payley" w:date="2019-03-21T09:21:00Z">
            <w:r w:rsidRPr="00902DAD" w:rsidDel="00902DAD">
              <w:rPr>
                <w:noProof/>
                <w:rPrChange w:id="169" w:author="Mike Payley" w:date="2019-03-21T09:21:00Z">
                  <w:rPr>
                    <w:rStyle w:val="Hyperlink"/>
                    <w:noProof/>
                  </w:rPr>
                </w:rPrChange>
              </w:rPr>
              <w:delText>2.3</w:delText>
            </w:r>
            <w:r w:rsidDel="00902DAD">
              <w:rPr>
                <w:rFonts w:asciiTheme="minorHAnsi" w:hAnsiTheme="minorHAnsi"/>
                <w:noProof/>
              </w:rPr>
              <w:tab/>
            </w:r>
            <w:r w:rsidRPr="00902DAD" w:rsidDel="00902DAD">
              <w:rPr>
                <w:noProof/>
                <w:rPrChange w:id="170" w:author="Mike Payley" w:date="2019-03-21T09:21:00Z">
                  <w:rPr>
                    <w:rStyle w:val="Hyperlink"/>
                    <w:noProof/>
                  </w:rPr>
                </w:rPrChange>
              </w:rPr>
              <w:delText>Process Issues</w:delText>
            </w:r>
            <w:r w:rsidDel="00902DAD">
              <w:rPr>
                <w:noProof/>
                <w:webHidden/>
              </w:rPr>
              <w:tab/>
            </w:r>
          </w:del>
          <w:del w:id="171" w:author="Mike Payley" w:date="2019-03-19T13:00:00Z">
            <w:r w:rsidR="006C076A" w:rsidDel="00D64005">
              <w:rPr>
                <w:noProof/>
                <w:webHidden/>
              </w:rPr>
              <w:delText>5</w:delText>
            </w:r>
          </w:del>
        </w:p>
        <w:p w14:paraId="1CD65C4A" w14:textId="77777777" w:rsidR="00D15126" w:rsidDel="00902DAD" w:rsidRDefault="00D15126">
          <w:pPr>
            <w:pStyle w:val="TOC2"/>
            <w:tabs>
              <w:tab w:val="left" w:pos="880"/>
              <w:tab w:val="right" w:leader="dot" w:pos="9016"/>
            </w:tabs>
            <w:rPr>
              <w:del w:id="172" w:author="Mike Payley" w:date="2019-03-21T09:21:00Z"/>
              <w:rFonts w:asciiTheme="minorHAnsi" w:hAnsiTheme="minorHAnsi"/>
              <w:noProof/>
            </w:rPr>
          </w:pPr>
          <w:del w:id="173" w:author="Mike Payley" w:date="2019-03-21T09:21:00Z">
            <w:r w:rsidRPr="00902DAD" w:rsidDel="00902DAD">
              <w:rPr>
                <w:noProof/>
                <w:rPrChange w:id="174" w:author="Mike Payley" w:date="2019-03-21T09:21:00Z">
                  <w:rPr>
                    <w:rStyle w:val="Hyperlink"/>
                    <w:noProof/>
                  </w:rPr>
                </w:rPrChange>
              </w:rPr>
              <w:delText>2.4</w:delText>
            </w:r>
            <w:r w:rsidDel="00902DAD">
              <w:rPr>
                <w:rFonts w:asciiTheme="minorHAnsi" w:hAnsiTheme="minorHAnsi"/>
                <w:noProof/>
              </w:rPr>
              <w:tab/>
            </w:r>
            <w:r w:rsidRPr="00902DAD" w:rsidDel="00902DAD">
              <w:rPr>
                <w:noProof/>
                <w:rPrChange w:id="175" w:author="Mike Payley" w:date="2019-03-21T09:21:00Z">
                  <w:rPr>
                    <w:rStyle w:val="Hyperlink"/>
                    <w:noProof/>
                  </w:rPr>
                </w:rPrChange>
              </w:rPr>
              <w:delText>Scope</w:delText>
            </w:r>
            <w:r w:rsidDel="00902DAD">
              <w:rPr>
                <w:noProof/>
                <w:webHidden/>
              </w:rPr>
              <w:tab/>
            </w:r>
          </w:del>
          <w:del w:id="176" w:author="Mike Payley" w:date="2019-03-19T13:00:00Z">
            <w:r w:rsidR="006C076A" w:rsidDel="00D64005">
              <w:rPr>
                <w:noProof/>
                <w:webHidden/>
              </w:rPr>
              <w:delText>6</w:delText>
            </w:r>
          </w:del>
        </w:p>
        <w:p w14:paraId="669F4412" w14:textId="77777777" w:rsidR="00D15126" w:rsidDel="00902DAD" w:rsidRDefault="00D15126">
          <w:pPr>
            <w:pStyle w:val="TOC1"/>
            <w:tabs>
              <w:tab w:val="left" w:pos="440"/>
              <w:tab w:val="right" w:leader="dot" w:pos="9016"/>
            </w:tabs>
            <w:rPr>
              <w:del w:id="177" w:author="Mike Payley" w:date="2019-03-21T09:21:00Z"/>
              <w:rFonts w:asciiTheme="minorHAnsi" w:hAnsiTheme="minorHAnsi"/>
              <w:noProof/>
            </w:rPr>
          </w:pPr>
          <w:del w:id="178" w:author="Mike Payley" w:date="2019-03-21T09:21:00Z">
            <w:r w:rsidRPr="00902DAD" w:rsidDel="00902DAD">
              <w:rPr>
                <w:noProof/>
                <w:rPrChange w:id="179" w:author="Mike Payley" w:date="2019-03-21T09:21:00Z">
                  <w:rPr>
                    <w:rStyle w:val="Hyperlink"/>
                    <w:noProof/>
                  </w:rPr>
                </w:rPrChange>
              </w:rPr>
              <w:delText>3</w:delText>
            </w:r>
            <w:r w:rsidDel="00902DAD">
              <w:rPr>
                <w:rFonts w:asciiTheme="minorHAnsi" w:hAnsiTheme="minorHAnsi"/>
                <w:noProof/>
              </w:rPr>
              <w:tab/>
            </w:r>
            <w:r w:rsidRPr="00902DAD" w:rsidDel="00902DAD">
              <w:rPr>
                <w:noProof/>
                <w:rPrChange w:id="180" w:author="Mike Payley" w:date="2019-03-21T09:21:00Z">
                  <w:rPr>
                    <w:rStyle w:val="Hyperlink"/>
                    <w:noProof/>
                  </w:rPr>
                </w:rPrChange>
              </w:rPr>
              <w:delText>Design Considerations</w:delText>
            </w:r>
            <w:r w:rsidDel="00902DAD">
              <w:rPr>
                <w:noProof/>
                <w:webHidden/>
              </w:rPr>
              <w:tab/>
            </w:r>
          </w:del>
          <w:del w:id="181" w:author="Mike Payley" w:date="2019-03-19T13:00:00Z">
            <w:r w:rsidR="006C076A" w:rsidDel="00D64005">
              <w:rPr>
                <w:noProof/>
                <w:webHidden/>
              </w:rPr>
              <w:delText>8</w:delText>
            </w:r>
          </w:del>
        </w:p>
        <w:p w14:paraId="0703416E" w14:textId="77777777" w:rsidR="00D15126" w:rsidDel="00902DAD" w:rsidRDefault="00D15126">
          <w:pPr>
            <w:pStyle w:val="TOC1"/>
            <w:tabs>
              <w:tab w:val="left" w:pos="440"/>
              <w:tab w:val="right" w:leader="dot" w:pos="9016"/>
            </w:tabs>
            <w:rPr>
              <w:del w:id="182" w:author="Mike Payley" w:date="2019-03-21T09:21:00Z"/>
              <w:rFonts w:asciiTheme="minorHAnsi" w:hAnsiTheme="minorHAnsi"/>
              <w:noProof/>
            </w:rPr>
          </w:pPr>
          <w:del w:id="183" w:author="Mike Payley" w:date="2019-03-21T09:21:00Z">
            <w:r w:rsidRPr="00902DAD" w:rsidDel="00902DAD">
              <w:rPr>
                <w:noProof/>
                <w:rPrChange w:id="184" w:author="Mike Payley" w:date="2019-03-21T09:21:00Z">
                  <w:rPr>
                    <w:rStyle w:val="Hyperlink"/>
                    <w:noProof/>
                  </w:rPr>
                </w:rPrChange>
              </w:rPr>
              <w:delText>4</w:delText>
            </w:r>
            <w:r w:rsidDel="00902DAD">
              <w:rPr>
                <w:rFonts w:asciiTheme="minorHAnsi" w:hAnsiTheme="minorHAnsi"/>
                <w:noProof/>
              </w:rPr>
              <w:tab/>
            </w:r>
            <w:r w:rsidRPr="00902DAD" w:rsidDel="00902DAD">
              <w:rPr>
                <w:noProof/>
                <w:rPrChange w:id="185" w:author="Mike Payley" w:date="2019-03-21T09:21:00Z">
                  <w:rPr>
                    <w:rStyle w:val="Hyperlink"/>
                    <w:noProof/>
                  </w:rPr>
                </w:rPrChange>
              </w:rPr>
              <w:delText>To-Be Business Process</w:delText>
            </w:r>
            <w:r w:rsidDel="00902DAD">
              <w:rPr>
                <w:noProof/>
                <w:webHidden/>
              </w:rPr>
              <w:tab/>
            </w:r>
          </w:del>
          <w:del w:id="186" w:author="Mike Payley" w:date="2019-03-19T13:00:00Z">
            <w:r w:rsidR="006C076A" w:rsidDel="00D64005">
              <w:rPr>
                <w:noProof/>
                <w:webHidden/>
              </w:rPr>
              <w:delText>9</w:delText>
            </w:r>
          </w:del>
        </w:p>
        <w:p w14:paraId="22F1D91A" w14:textId="77777777" w:rsidR="00D15126" w:rsidDel="00902DAD" w:rsidRDefault="00D15126">
          <w:pPr>
            <w:pStyle w:val="TOC2"/>
            <w:tabs>
              <w:tab w:val="left" w:pos="880"/>
              <w:tab w:val="right" w:leader="dot" w:pos="9016"/>
            </w:tabs>
            <w:rPr>
              <w:del w:id="187" w:author="Mike Payley" w:date="2019-03-21T09:21:00Z"/>
              <w:rFonts w:asciiTheme="minorHAnsi" w:hAnsiTheme="minorHAnsi"/>
              <w:noProof/>
            </w:rPr>
          </w:pPr>
          <w:del w:id="188" w:author="Mike Payley" w:date="2019-03-21T09:21:00Z">
            <w:r w:rsidRPr="00902DAD" w:rsidDel="00902DAD">
              <w:rPr>
                <w:noProof/>
                <w:rPrChange w:id="189" w:author="Mike Payley" w:date="2019-03-21T09:21:00Z">
                  <w:rPr>
                    <w:rStyle w:val="Hyperlink"/>
                    <w:noProof/>
                  </w:rPr>
                </w:rPrChange>
              </w:rPr>
              <w:delText>4.1</w:delText>
            </w:r>
            <w:r w:rsidDel="00902DAD">
              <w:rPr>
                <w:rFonts w:asciiTheme="minorHAnsi" w:hAnsiTheme="minorHAnsi"/>
                <w:noProof/>
              </w:rPr>
              <w:tab/>
            </w:r>
            <w:r w:rsidRPr="00902DAD" w:rsidDel="00902DAD">
              <w:rPr>
                <w:noProof/>
                <w:rPrChange w:id="190" w:author="Mike Payley" w:date="2019-03-21T09:21:00Z">
                  <w:rPr>
                    <w:rStyle w:val="Hyperlink"/>
                    <w:noProof/>
                  </w:rPr>
                </w:rPrChange>
              </w:rPr>
              <w:delText>Create Supply Meter Point</w:delText>
            </w:r>
            <w:r w:rsidDel="00902DAD">
              <w:rPr>
                <w:noProof/>
                <w:webHidden/>
              </w:rPr>
              <w:tab/>
            </w:r>
          </w:del>
          <w:del w:id="191" w:author="Mike Payley" w:date="2019-03-19T13:00:00Z">
            <w:r w:rsidR="006C076A" w:rsidDel="00D64005">
              <w:rPr>
                <w:noProof/>
                <w:webHidden/>
              </w:rPr>
              <w:delText>9</w:delText>
            </w:r>
          </w:del>
        </w:p>
        <w:p w14:paraId="33228081" w14:textId="77777777" w:rsidR="00D15126" w:rsidDel="00902DAD" w:rsidRDefault="00D15126">
          <w:pPr>
            <w:pStyle w:val="TOC2"/>
            <w:tabs>
              <w:tab w:val="left" w:pos="880"/>
              <w:tab w:val="right" w:leader="dot" w:pos="9016"/>
            </w:tabs>
            <w:rPr>
              <w:del w:id="192" w:author="Mike Payley" w:date="2019-03-21T09:21:00Z"/>
              <w:rFonts w:asciiTheme="minorHAnsi" w:hAnsiTheme="minorHAnsi"/>
              <w:noProof/>
            </w:rPr>
          </w:pPr>
          <w:del w:id="193" w:author="Mike Payley" w:date="2019-03-21T09:21:00Z">
            <w:r w:rsidRPr="00902DAD" w:rsidDel="00902DAD">
              <w:rPr>
                <w:noProof/>
                <w:rPrChange w:id="194" w:author="Mike Payley" w:date="2019-03-21T09:21:00Z">
                  <w:rPr>
                    <w:rStyle w:val="Hyperlink"/>
                    <w:noProof/>
                  </w:rPr>
                </w:rPrChange>
              </w:rPr>
              <w:delText>4.2</w:delText>
            </w:r>
            <w:r w:rsidDel="00902DAD">
              <w:rPr>
                <w:rFonts w:asciiTheme="minorHAnsi" w:hAnsiTheme="minorHAnsi"/>
                <w:noProof/>
              </w:rPr>
              <w:tab/>
            </w:r>
            <w:r w:rsidRPr="00902DAD" w:rsidDel="00902DAD">
              <w:rPr>
                <w:noProof/>
                <w:rPrChange w:id="195" w:author="Mike Payley" w:date="2019-03-21T09:21:00Z">
                  <w:rPr>
                    <w:rStyle w:val="Hyperlink"/>
                    <w:noProof/>
                  </w:rPr>
                </w:rPrChange>
              </w:rPr>
              <w:delText>SMP Updates including Initial Registration</w:delText>
            </w:r>
            <w:r w:rsidDel="00902DAD">
              <w:rPr>
                <w:noProof/>
                <w:webHidden/>
              </w:rPr>
              <w:tab/>
            </w:r>
          </w:del>
          <w:del w:id="196" w:author="Mike Payley" w:date="2019-03-19T13:00:00Z">
            <w:r w:rsidR="006C076A" w:rsidDel="00D64005">
              <w:rPr>
                <w:noProof/>
                <w:webHidden/>
              </w:rPr>
              <w:delText>10</w:delText>
            </w:r>
          </w:del>
        </w:p>
        <w:p w14:paraId="4DA8A855" w14:textId="77777777" w:rsidR="00D15126" w:rsidDel="00902DAD" w:rsidRDefault="00D15126">
          <w:pPr>
            <w:pStyle w:val="TOC2"/>
            <w:tabs>
              <w:tab w:val="left" w:pos="880"/>
              <w:tab w:val="right" w:leader="dot" w:pos="9016"/>
            </w:tabs>
            <w:rPr>
              <w:del w:id="197" w:author="Mike Payley" w:date="2019-03-21T09:21:00Z"/>
              <w:rFonts w:asciiTheme="minorHAnsi" w:hAnsiTheme="minorHAnsi"/>
              <w:noProof/>
            </w:rPr>
          </w:pPr>
          <w:del w:id="198" w:author="Mike Payley" w:date="2019-03-21T09:21:00Z">
            <w:r w:rsidRPr="00902DAD" w:rsidDel="00902DAD">
              <w:rPr>
                <w:noProof/>
                <w:rPrChange w:id="199" w:author="Mike Payley" w:date="2019-03-21T09:21:00Z">
                  <w:rPr>
                    <w:rStyle w:val="Hyperlink"/>
                    <w:noProof/>
                  </w:rPr>
                </w:rPrChange>
              </w:rPr>
              <w:delText>4.3</w:delText>
            </w:r>
            <w:r w:rsidDel="00902DAD">
              <w:rPr>
                <w:rFonts w:asciiTheme="minorHAnsi" w:hAnsiTheme="minorHAnsi"/>
                <w:noProof/>
              </w:rPr>
              <w:tab/>
            </w:r>
            <w:r w:rsidRPr="00902DAD" w:rsidDel="00902DAD">
              <w:rPr>
                <w:noProof/>
                <w:rPrChange w:id="200" w:author="Mike Payley" w:date="2019-03-21T09:21:00Z">
                  <w:rPr>
                    <w:rStyle w:val="Hyperlink"/>
                    <w:noProof/>
                  </w:rPr>
                </w:rPrChange>
              </w:rPr>
              <w:delText>Forced Registrations</w:delText>
            </w:r>
            <w:r w:rsidDel="00902DAD">
              <w:rPr>
                <w:noProof/>
                <w:webHidden/>
              </w:rPr>
              <w:tab/>
            </w:r>
          </w:del>
          <w:del w:id="201" w:author="Mike Payley" w:date="2019-03-19T13:00:00Z">
            <w:r w:rsidR="006C076A" w:rsidDel="00D64005">
              <w:rPr>
                <w:noProof/>
                <w:webHidden/>
              </w:rPr>
              <w:delText>11</w:delText>
            </w:r>
          </w:del>
        </w:p>
        <w:p w14:paraId="5A4EAC0E" w14:textId="77777777" w:rsidR="00D15126" w:rsidDel="00902DAD" w:rsidRDefault="00D15126">
          <w:pPr>
            <w:pStyle w:val="TOC2"/>
            <w:tabs>
              <w:tab w:val="left" w:pos="880"/>
              <w:tab w:val="right" w:leader="dot" w:pos="9016"/>
            </w:tabs>
            <w:rPr>
              <w:del w:id="202" w:author="Mike Payley" w:date="2019-03-21T09:21:00Z"/>
              <w:rFonts w:asciiTheme="minorHAnsi" w:hAnsiTheme="minorHAnsi"/>
              <w:noProof/>
            </w:rPr>
          </w:pPr>
          <w:del w:id="203" w:author="Mike Payley" w:date="2019-03-21T09:21:00Z">
            <w:r w:rsidRPr="00902DAD" w:rsidDel="00902DAD">
              <w:rPr>
                <w:noProof/>
                <w:rPrChange w:id="204" w:author="Mike Payley" w:date="2019-03-21T09:21:00Z">
                  <w:rPr>
                    <w:rStyle w:val="Hyperlink"/>
                    <w:noProof/>
                  </w:rPr>
                </w:rPrChange>
              </w:rPr>
              <w:delText>4.4</w:delText>
            </w:r>
            <w:r w:rsidDel="00902DAD">
              <w:rPr>
                <w:rFonts w:asciiTheme="minorHAnsi" w:hAnsiTheme="minorHAnsi"/>
                <w:noProof/>
              </w:rPr>
              <w:tab/>
            </w:r>
            <w:r w:rsidRPr="00902DAD" w:rsidDel="00902DAD">
              <w:rPr>
                <w:noProof/>
                <w:rPrChange w:id="205" w:author="Mike Payley" w:date="2019-03-21T09:21:00Z">
                  <w:rPr>
                    <w:rStyle w:val="Hyperlink"/>
                    <w:noProof/>
                  </w:rPr>
                </w:rPrChange>
              </w:rPr>
              <w:delText>Supplier Switching</w:delText>
            </w:r>
            <w:r w:rsidDel="00902DAD">
              <w:rPr>
                <w:noProof/>
                <w:webHidden/>
              </w:rPr>
              <w:tab/>
            </w:r>
          </w:del>
          <w:del w:id="206" w:author="Mike Payley" w:date="2019-03-19T13:00:00Z">
            <w:r w:rsidR="006C076A" w:rsidDel="00D64005">
              <w:rPr>
                <w:noProof/>
                <w:webHidden/>
              </w:rPr>
              <w:delText>12</w:delText>
            </w:r>
          </w:del>
        </w:p>
        <w:p w14:paraId="172B7380" w14:textId="77777777" w:rsidR="00D15126" w:rsidDel="00902DAD" w:rsidRDefault="00D15126">
          <w:pPr>
            <w:pStyle w:val="TOC2"/>
            <w:tabs>
              <w:tab w:val="left" w:pos="880"/>
              <w:tab w:val="right" w:leader="dot" w:pos="9016"/>
            </w:tabs>
            <w:rPr>
              <w:del w:id="207" w:author="Mike Payley" w:date="2019-03-21T09:21:00Z"/>
              <w:rFonts w:asciiTheme="minorHAnsi" w:hAnsiTheme="minorHAnsi"/>
              <w:noProof/>
            </w:rPr>
          </w:pPr>
          <w:del w:id="208" w:author="Mike Payley" w:date="2019-03-21T09:21:00Z">
            <w:r w:rsidRPr="00902DAD" w:rsidDel="00902DAD">
              <w:rPr>
                <w:noProof/>
                <w:rPrChange w:id="209" w:author="Mike Payley" w:date="2019-03-21T09:21:00Z">
                  <w:rPr>
                    <w:rStyle w:val="Hyperlink"/>
                    <w:noProof/>
                  </w:rPr>
                </w:rPrChange>
              </w:rPr>
              <w:delText>4.5</w:delText>
            </w:r>
            <w:r w:rsidDel="00902DAD">
              <w:rPr>
                <w:rFonts w:asciiTheme="minorHAnsi" w:hAnsiTheme="minorHAnsi"/>
                <w:noProof/>
              </w:rPr>
              <w:tab/>
            </w:r>
            <w:r w:rsidRPr="00902DAD" w:rsidDel="00902DAD">
              <w:rPr>
                <w:noProof/>
                <w:rPrChange w:id="210" w:author="Mike Payley" w:date="2019-03-21T09:21:00Z">
                  <w:rPr>
                    <w:rStyle w:val="Hyperlink"/>
                    <w:noProof/>
                  </w:rPr>
                </w:rPrChange>
              </w:rPr>
              <w:delText>Switching (Non-CSS) Sites (Confirmation)</w:delText>
            </w:r>
            <w:r w:rsidDel="00902DAD">
              <w:rPr>
                <w:noProof/>
                <w:webHidden/>
              </w:rPr>
              <w:tab/>
            </w:r>
          </w:del>
          <w:ins w:id="211" w:author="David Addison" w:date="2019-03-18T12:47:00Z">
            <w:del w:id="212" w:author="Mike Payley" w:date="2019-03-19T08:58:00Z">
              <w:r w:rsidR="00A5428B" w:rsidDel="006C076A">
                <w:rPr>
                  <w:noProof/>
                  <w:webHidden/>
                </w:rPr>
                <w:delText>13</w:delText>
              </w:r>
            </w:del>
          </w:ins>
          <w:del w:id="213" w:author="Mike Payley" w:date="2019-03-19T08:58:00Z">
            <w:r w:rsidDel="006C076A">
              <w:rPr>
                <w:noProof/>
                <w:webHidden/>
              </w:rPr>
              <w:delText>13</w:delText>
            </w:r>
          </w:del>
        </w:p>
        <w:p w14:paraId="78FAA3E1" w14:textId="77777777" w:rsidR="00D15126" w:rsidDel="00902DAD" w:rsidRDefault="00D15126">
          <w:pPr>
            <w:pStyle w:val="TOC2"/>
            <w:tabs>
              <w:tab w:val="left" w:pos="880"/>
              <w:tab w:val="right" w:leader="dot" w:pos="9016"/>
            </w:tabs>
            <w:rPr>
              <w:del w:id="214" w:author="Mike Payley" w:date="2019-03-21T09:21:00Z"/>
              <w:rFonts w:asciiTheme="minorHAnsi" w:hAnsiTheme="minorHAnsi"/>
              <w:noProof/>
            </w:rPr>
          </w:pPr>
          <w:del w:id="215" w:author="Mike Payley" w:date="2019-03-21T09:21:00Z">
            <w:r w:rsidRPr="00902DAD" w:rsidDel="00902DAD">
              <w:rPr>
                <w:noProof/>
                <w:rPrChange w:id="216" w:author="Mike Payley" w:date="2019-03-21T09:21:00Z">
                  <w:rPr>
                    <w:rStyle w:val="Hyperlink"/>
                    <w:noProof/>
                  </w:rPr>
                </w:rPrChange>
              </w:rPr>
              <w:delText>4.6</w:delText>
            </w:r>
            <w:r w:rsidDel="00902DAD">
              <w:rPr>
                <w:rFonts w:asciiTheme="minorHAnsi" w:hAnsiTheme="minorHAnsi"/>
                <w:noProof/>
              </w:rPr>
              <w:tab/>
            </w:r>
            <w:r w:rsidRPr="00902DAD" w:rsidDel="00902DAD">
              <w:rPr>
                <w:noProof/>
                <w:rPrChange w:id="217" w:author="Mike Payley" w:date="2019-03-21T09:21:00Z">
                  <w:rPr>
                    <w:rStyle w:val="Hyperlink"/>
                    <w:noProof/>
                  </w:rPr>
                </w:rPrChange>
              </w:rPr>
              <w:delText>Switching Sites (Enquiry and Nomination)</w:delText>
            </w:r>
            <w:r w:rsidDel="00902DAD">
              <w:rPr>
                <w:noProof/>
                <w:webHidden/>
              </w:rPr>
              <w:tab/>
            </w:r>
          </w:del>
          <w:ins w:id="218" w:author="David Addison" w:date="2019-03-18T12:47:00Z">
            <w:del w:id="219" w:author="Mike Payley" w:date="2019-03-19T08:58:00Z">
              <w:r w:rsidR="00A5428B" w:rsidDel="006C076A">
                <w:rPr>
                  <w:noProof/>
                  <w:webHidden/>
                </w:rPr>
                <w:delText>14</w:delText>
              </w:r>
            </w:del>
          </w:ins>
          <w:del w:id="220" w:author="Mike Payley" w:date="2019-03-19T08:58:00Z">
            <w:r w:rsidDel="006C076A">
              <w:rPr>
                <w:noProof/>
                <w:webHidden/>
              </w:rPr>
              <w:delText>14</w:delText>
            </w:r>
          </w:del>
        </w:p>
        <w:p w14:paraId="426DD949" w14:textId="77777777" w:rsidR="00D15126" w:rsidDel="00902DAD" w:rsidRDefault="00D15126">
          <w:pPr>
            <w:pStyle w:val="TOC2"/>
            <w:tabs>
              <w:tab w:val="left" w:pos="880"/>
              <w:tab w:val="right" w:leader="dot" w:pos="9016"/>
            </w:tabs>
            <w:rPr>
              <w:del w:id="221" w:author="Mike Payley" w:date="2019-03-21T09:21:00Z"/>
              <w:rFonts w:asciiTheme="minorHAnsi" w:hAnsiTheme="minorHAnsi"/>
              <w:noProof/>
            </w:rPr>
          </w:pPr>
          <w:del w:id="222" w:author="Mike Payley" w:date="2019-03-21T09:21:00Z">
            <w:r w:rsidRPr="00902DAD" w:rsidDel="00902DAD">
              <w:rPr>
                <w:noProof/>
                <w:rPrChange w:id="223" w:author="Mike Payley" w:date="2019-03-21T09:21:00Z">
                  <w:rPr>
                    <w:rStyle w:val="Hyperlink"/>
                    <w:noProof/>
                  </w:rPr>
                </w:rPrChange>
              </w:rPr>
              <w:delText>4.7</w:delText>
            </w:r>
            <w:r w:rsidDel="00902DAD">
              <w:rPr>
                <w:rFonts w:asciiTheme="minorHAnsi" w:hAnsiTheme="minorHAnsi"/>
                <w:noProof/>
              </w:rPr>
              <w:tab/>
            </w:r>
            <w:r w:rsidRPr="00902DAD" w:rsidDel="00902DAD">
              <w:rPr>
                <w:noProof/>
                <w:rPrChange w:id="224" w:author="Mike Payley" w:date="2019-03-21T09:21:00Z">
                  <w:rPr>
                    <w:rStyle w:val="Hyperlink"/>
                    <w:noProof/>
                  </w:rPr>
                </w:rPrChange>
              </w:rPr>
              <w:delText>Manage Supply Meter Point Updates</w:delText>
            </w:r>
            <w:r w:rsidDel="00902DAD">
              <w:rPr>
                <w:noProof/>
                <w:webHidden/>
              </w:rPr>
              <w:tab/>
            </w:r>
          </w:del>
          <w:ins w:id="225" w:author="David Addison" w:date="2019-03-18T12:47:00Z">
            <w:del w:id="226" w:author="Mike Payley" w:date="2019-03-19T08:58:00Z">
              <w:r w:rsidR="00A5428B" w:rsidDel="006C076A">
                <w:rPr>
                  <w:noProof/>
                  <w:webHidden/>
                </w:rPr>
                <w:delText>15</w:delText>
              </w:r>
            </w:del>
          </w:ins>
          <w:del w:id="227" w:author="Mike Payley" w:date="2019-03-19T08:58:00Z">
            <w:r w:rsidDel="006C076A">
              <w:rPr>
                <w:noProof/>
                <w:webHidden/>
              </w:rPr>
              <w:delText>15</w:delText>
            </w:r>
          </w:del>
        </w:p>
        <w:p w14:paraId="0B35AAC0" w14:textId="77777777" w:rsidR="00D15126" w:rsidDel="00902DAD" w:rsidRDefault="00D15126">
          <w:pPr>
            <w:pStyle w:val="TOC2"/>
            <w:tabs>
              <w:tab w:val="left" w:pos="880"/>
              <w:tab w:val="right" w:leader="dot" w:pos="9016"/>
            </w:tabs>
            <w:rPr>
              <w:del w:id="228" w:author="Mike Payley" w:date="2019-03-21T09:21:00Z"/>
              <w:rFonts w:asciiTheme="minorHAnsi" w:hAnsiTheme="minorHAnsi"/>
              <w:noProof/>
            </w:rPr>
          </w:pPr>
          <w:del w:id="229" w:author="Mike Payley" w:date="2019-03-21T09:21:00Z">
            <w:r w:rsidRPr="00902DAD" w:rsidDel="00902DAD">
              <w:rPr>
                <w:noProof/>
                <w:rPrChange w:id="230" w:author="Mike Payley" w:date="2019-03-21T09:21:00Z">
                  <w:rPr>
                    <w:rStyle w:val="Hyperlink"/>
                    <w:noProof/>
                  </w:rPr>
                </w:rPrChange>
              </w:rPr>
              <w:delText>4.8</w:delText>
            </w:r>
            <w:r w:rsidDel="00902DAD">
              <w:rPr>
                <w:rFonts w:asciiTheme="minorHAnsi" w:hAnsiTheme="minorHAnsi"/>
                <w:noProof/>
              </w:rPr>
              <w:tab/>
            </w:r>
            <w:r w:rsidRPr="00902DAD" w:rsidDel="00902DAD">
              <w:rPr>
                <w:noProof/>
                <w:rPrChange w:id="231" w:author="Mike Payley" w:date="2019-03-21T09:21:00Z">
                  <w:rPr>
                    <w:rStyle w:val="Hyperlink"/>
                    <w:noProof/>
                  </w:rPr>
                </w:rPrChange>
              </w:rPr>
              <w:delText>Manage Meter Assets</w:delText>
            </w:r>
            <w:r w:rsidDel="00902DAD">
              <w:rPr>
                <w:noProof/>
                <w:webHidden/>
              </w:rPr>
              <w:tab/>
            </w:r>
          </w:del>
          <w:ins w:id="232" w:author="David Addison" w:date="2019-03-18T12:47:00Z">
            <w:del w:id="233" w:author="Mike Payley" w:date="2019-03-19T08:58:00Z">
              <w:r w:rsidR="00A5428B" w:rsidDel="006C076A">
                <w:rPr>
                  <w:noProof/>
                  <w:webHidden/>
                </w:rPr>
                <w:delText>16</w:delText>
              </w:r>
            </w:del>
          </w:ins>
          <w:del w:id="234" w:author="Mike Payley" w:date="2019-03-19T08:58:00Z">
            <w:r w:rsidDel="006C076A">
              <w:rPr>
                <w:noProof/>
                <w:webHidden/>
              </w:rPr>
              <w:delText>16</w:delText>
            </w:r>
          </w:del>
        </w:p>
        <w:p w14:paraId="24E44A70" w14:textId="77777777" w:rsidR="00D15126" w:rsidDel="00902DAD" w:rsidRDefault="00D15126">
          <w:pPr>
            <w:pStyle w:val="TOC2"/>
            <w:tabs>
              <w:tab w:val="left" w:pos="880"/>
              <w:tab w:val="right" w:leader="dot" w:pos="9016"/>
            </w:tabs>
            <w:rPr>
              <w:del w:id="235" w:author="Mike Payley" w:date="2019-03-21T09:21:00Z"/>
              <w:rFonts w:asciiTheme="minorHAnsi" w:hAnsiTheme="minorHAnsi"/>
              <w:noProof/>
            </w:rPr>
          </w:pPr>
          <w:del w:id="236" w:author="Mike Payley" w:date="2019-03-21T09:21:00Z">
            <w:r w:rsidRPr="00902DAD" w:rsidDel="00902DAD">
              <w:rPr>
                <w:noProof/>
                <w:rPrChange w:id="237" w:author="Mike Payley" w:date="2019-03-21T09:21:00Z">
                  <w:rPr>
                    <w:rStyle w:val="Hyperlink"/>
                    <w:noProof/>
                  </w:rPr>
                </w:rPrChange>
              </w:rPr>
              <w:delText>4.9</w:delText>
            </w:r>
            <w:r w:rsidDel="00902DAD">
              <w:rPr>
                <w:rFonts w:asciiTheme="minorHAnsi" w:hAnsiTheme="minorHAnsi"/>
                <w:noProof/>
              </w:rPr>
              <w:tab/>
            </w:r>
            <w:r w:rsidRPr="00902DAD" w:rsidDel="00902DAD">
              <w:rPr>
                <w:noProof/>
                <w:rPrChange w:id="238" w:author="Mike Payley" w:date="2019-03-21T09:21:00Z">
                  <w:rPr>
                    <w:rStyle w:val="Hyperlink"/>
                    <w:noProof/>
                  </w:rPr>
                </w:rPrChange>
              </w:rPr>
              <w:delText>Registration Sequence Diagram</w:delText>
            </w:r>
            <w:r w:rsidDel="00902DAD">
              <w:rPr>
                <w:noProof/>
                <w:webHidden/>
              </w:rPr>
              <w:tab/>
            </w:r>
          </w:del>
          <w:ins w:id="239" w:author="David Addison" w:date="2019-03-18T12:47:00Z">
            <w:del w:id="240" w:author="Mike Payley" w:date="2019-03-19T08:58:00Z">
              <w:r w:rsidR="00A5428B" w:rsidDel="006C076A">
                <w:rPr>
                  <w:noProof/>
                  <w:webHidden/>
                </w:rPr>
                <w:delText>17</w:delText>
              </w:r>
            </w:del>
          </w:ins>
          <w:del w:id="241" w:author="Mike Payley" w:date="2019-03-19T08:58:00Z">
            <w:r w:rsidDel="006C076A">
              <w:rPr>
                <w:noProof/>
                <w:webHidden/>
              </w:rPr>
              <w:delText>17</w:delText>
            </w:r>
          </w:del>
        </w:p>
        <w:p w14:paraId="6508777D" w14:textId="77777777" w:rsidR="00D15126" w:rsidDel="00902DAD" w:rsidRDefault="00D15126">
          <w:pPr>
            <w:pStyle w:val="TOC1"/>
            <w:tabs>
              <w:tab w:val="left" w:pos="440"/>
              <w:tab w:val="right" w:leader="dot" w:pos="9016"/>
            </w:tabs>
            <w:rPr>
              <w:del w:id="242" w:author="Mike Payley" w:date="2019-03-21T09:21:00Z"/>
              <w:rFonts w:asciiTheme="minorHAnsi" w:hAnsiTheme="minorHAnsi"/>
              <w:noProof/>
            </w:rPr>
          </w:pPr>
          <w:del w:id="243" w:author="Mike Payley" w:date="2019-03-21T09:21:00Z">
            <w:r w:rsidRPr="00902DAD" w:rsidDel="00902DAD">
              <w:rPr>
                <w:noProof/>
                <w:rPrChange w:id="244" w:author="Mike Payley" w:date="2019-03-21T09:21:00Z">
                  <w:rPr>
                    <w:rStyle w:val="Hyperlink"/>
                    <w:noProof/>
                  </w:rPr>
                </w:rPrChange>
              </w:rPr>
              <w:delText>5</w:delText>
            </w:r>
            <w:r w:rsidDel="00902DAD">
              <w:rPr>
                <w:rFonts w:asciiTheme="minorHAnsi" w:hAnsiTheme="minorHAnsi"/>
                <w:noProof/>
              </w:rPr>
              <w:tab/>
            </w:r>
            <w:r w:rsidRPr="00902DAD" w:rsidDel="00902DAD">
              <w:rPr>
                <w:noProof/>
                <w:rPrChange w:id="245" w:author="Mike Payley" w:date="2019-03-21T09:21:00Z">
                  <w:rPr>
                    <w:rStyle w:val="Hyperlink"/>
                    <w:noProof/>
                  </w:rPr>
                </w:rPrChange>
              </w:rPr>
              <w:delText>Business Requirements Definition</w:delText>
            </w:r>
            <w:r w:rsidDel="00902DAD">
              <w:rPr>
                <w:noProof/>
                <w:webHidden/>
              </w:rPr>
              <w:tab/>
            </w:r>
          </w:del>
          <w:ins w:id="246" w:author="David Addison" w:date="2019-03-18T12:47:00Z">
            <w:del w:id="247" w:author="Mike Payley" w:date="2019-03-19T08:58:00Z">
              <w:r w:rsidR="00A5428B" w:rsidDel="006C076A">
                <w:rPr>
                  <w:noProof/>
                  <w:webHidden/>
                </w:rPr>
                <w:delText>18</w:delText>
              </w:r>
            </w:del>
          </w:ins>
          <w:del w:id="248" w:author="Mike Payley" w:date="2019-03-19T08:58:00Z">
            <w:r w:rsidDel="006C076A">
              <w:rPr>
                <w:noProof/>
                <w:webHidden/>
              </w:rPr>
              <w:delText>18</w:delText>
            </w:r>
          </w:del>
        </w:p>
        <w:p w14:paraId="10DCD739" w14:textId="77777777" w:rsidR="00D15126" w:rsidDel="00902DAD" w:rsidRDefault="00D15126">
          <w:pPr>
            <w:pStyle w:val="TOC2"/>
            <w:tabs>
              <w:tab w:val="left" w:pos="880"/>
              <w:tab w:val="right" w:leader="dot" w:pos="9016"/>
            </w:tabs>
            <w:rPr>
              <w:del w:id="249" w:author="Mike Payley" w:date="2019-03-21T09:21:00Z"/>
              <w:rFonts w:asciiTheme="minorHAnsi" w:hAnsiTheme="minorHAnsi"/>
              <w:noProof/>
            </w:rPr>
          </w:pPr>
          <w:del w:id="250" w:author="Mike Payley" w:date="2019-03-21T09:21:00Z">
            <w:r w:rsidRPr="00902DAD" w:rsidDel="00902DAD">
              <w:rPr>
                <w:noProof/>
                <w:rPrChange w:id="251" w:author="Mike Payley" w:date="2019-03-21T09:21:00Z">
                  <w:rPr>
                    <w:rStyle w:val="Hyperlink"/>
                    <w:noProof/>
                  </w:rPr>
                </w:rPrChange>
              </w:rPr>
              <w:delText>5.1</w:delText>
            </w:r>
            <w:r w:rsidDel="00902DAD">
              <w:rPr>
                <w:rFonts w:asciiTheme="minorHAnsi" w:hAnsiTheme="minorHAnsi"/>
                <w:noProof/>
              </w:rPr>
              <w:tab/>
            </w:r>
            <w:r w:rsidRPr="00902DAD" w:rsidDel="00902DAD">
              <w:rPr>
                <w:noProof/>
                <w:rPrChange w:id="252" w:author="Mike Payley" w:date="2019-03-21T09:21:00Z">
                  <w:rPr>
                    <w:rStyle w:val="Hyperlink"/>
                    <w:noProof/>
                  </w:rPr>
                </w:rPrChange>
              </w:rPr>
              <w:delText>Stakeholder Management</w:delText>
            </w:r>
            <w:r w:rsidDel="00902DAD">
              <w:rPr>
                <w:noProof/>
                <w:webHidden/>
              </w:rPr>
              <w:tab/>
            </w:r>
          </w:del>
          <w:ins w:id="253" w:author="David Addison" w:date="2019-03-18T12:47:00Z">
            <w:del w:id="254" w:author="Mike Payley" w:date="2019-03-19T08:58:00Z">
              <w:r w:rsidR="00A5428B" w:rsidDel="006C076A">
                <w:rPr>
                  <w:noProof/>
                  <w:webHidden/>
                </w:rPr>
                <w:delText>18</w:delText>
              </w:r>
            </w:del>
          </w:ins>
          <w:del w:id="255" w:author="Mike Payley" w:date="2019-03-19T08:58:00Z">
            <w:r w:rsidDel="006C076A">
              <w:rPr>
                <w:noProof/>
                <w:webHidden/>
              </w:rPr>
              <w:delText>18</w:delText>
            </w:r>
          </w:del>
        </w:p>
        <w:p w14:paraId="03394CE6" w14:textId="77777777" w:rsidR="00D15126" w:rsidDel="00902DAD" w:rsidRDefault="00D15126">
          <w:pPr>
            <w:pStyle w:val="TOC2"/>
            <w:tabs>
              <w:tab w:val="left" w:pos="880"/>
              <w:tab w:val="right" w:leader="dot" w:pos="9016"/>
            </w:tabs>
            <w:rPr>
              <w:del w:id="256" w:author="Mike Payley" w:date="2019-03-21T09:21:00Z"/>
              <w:rFonts w:asciiTheme="minorHAnsi" w:hAnsiTheme="minorHAnsi"/>
              <w:noProof/>
            </w:rPr>
          </w:pPr>
          <w:del w:id="257" w:author="Mike Payley" w:date="2019-03-21T09:21:00Z">
            <w:r w:rsidRPr="00902DAD" w:rsidDel="00902DAD">
              <w:rPr>
                <w:noProof/>
                <w:rPrChange w:id="258" w:author="Mike Payley" w:date="2019-03-21T09:21:00Z">
                  <w:rPr>
                    <w:rStyle w:val="Hyperlink"/>
                    <w:noProof/>
                  </w:rPr>
                </w:rPrChange>
              </w:rPr>
              <w:delText>5.2</w:delText>
            </w:r>
            <w:r w:rsidDel="00902DAD">
              <w:rPr>
                <w:rFonts w:asciiTheme="minorHAnsi" w:hAnsiTheme="minorHAnsi"/>
                <w:noProof/>
              </w:rPr>
              <w:tab/>
            </w:r>
            <w:r w:rsidRPr="00902DAD" w:rsidDel="00902DAD">
              <w:rPr>
                <w:noProof/>
                <w:rPrChange w:id="259" w:author="Mike Payley" w:date="2019-03-21T09:21:00Z">
                  <w:rPr>
                    <w:rStyle w:val="Hyperlink"/>
                    <w:noProof/>
                  </w:rPr>
                </w:rPrChange>
              </w:rPr>
              <w:delText>Supply Meter Point Creation</w:delText>
            </w:r>
            <w:r w:rsidDel="00902DAD">
              <w:rPr>
                <w:noProof/>
                <w:webHidden/>
              </w:rPr>
              <w:tab/>
            </w:r>
          </w:del>
          <w:ins w:id="260" w:author="David Addison" w:date="2019-03-18T12:47:00Z">
            <w:del w:id="261" w:author="Mike Payley" w:date="2019-03-19T08:58:00Z">
              <w:r w:rsidR="00A5428B" w:rsidDel="006C076A">
                <w:rPr>
                  <w:noProof/>
                  <w:webHidden/>
                </w:rPr>
                <w:delText>19</w:delText>
              </w:r>
            </w:del>
          </w:ins>
          <w:del w:id="262" w:author="Mike Payley" w:date="2019-03-19T08:58:00Z">
            <w:r w:rsidDel="006C076A">
              <w:rPr>
                <w:noProof/>
                <w:webHidden/>
              </w:rPr>
              <w:delText>19</w:delText>
            </w:r>
          </w:del>
        </w:p>
        <w:p w14:paraId="4847C6F5" w14:textId="77777777" w:rsidR="00D15126" w:rsidDel="00902DAD" w:rsidRDefault="00D15126">
          <w:pPr>
            <w:pStyle w:val="TOC2"/>
            <w:tabs>
              <w:tab w:val="left" w:pos="880"/>
              <w:tab w:val="right" w:leader="dot" w:pos="9016"/>
            </w:tabs>
            <w:rPr>
              <w:del w:id="263" w:author="Mike Payley" w:date="2019-03-21T09:21:00Z"/>
              <w:rFonts w:asciiTheme="minorHAnsi" w:hAnsiTheme="minorHAnsi"/>
              <w:noProof/>
            </w:rPr>
          </w:pPr>
          <w:del w:id="264" w:author="Mike Payley" w:date="2019-03-21T09:21:00Z">
            <w:r w:rsidRPr="00902DAD" w:rsidDel="00902DAD">
              <w:rPr>
                <w:noProof/>
                <w:rPrChange w:id="265" w:author="Mike Payley" w:date="2019-03-21T09:21:00Z">
                  <w:rPr>
                    <w:rStyle w:val="Hyperlink"/>
                    <w:noProof/>
                  </w:rPr>
                </w:rPrChange>
              </w:rPr>
              <w:delText>5.3</w:delText>
            </w:r>
            <w:r w:rsidDel="00902DAD">
              <w:rPr>
                <w:rFonts w:asciiTheme="minorHAnsi" w:hAnsiTheme="minorHAnsi"/>
                <w:noProof/>
              </w:rPr>
              <w:tab/>
            </w:r>
            <w:r w:rsidRPr="00902DAD" w:rsidDel="00902DAD">
              <w:rPr>
                <w:noProof/>
                <w:rPrChange w:id="266" w:author="Mike Payley" w:date="2019-03-21T09:21:00Z">
                  <w:rPr>
                    <w:rStyle w:val="Hyperlink"/>
                    <w:noProof/>
                  </w:rPr>
                </w:rPrChange>
              </w:rPr>
              <w:delText>Nomination Enquiries</w:delText>
            </w:r>
            <w:r w:rsidDel="00902DAD">
              <w:rPr>
                <w:noProof/>
                <w:webHidden/>
              </w:rPr>
              <w:tab/>
            </w:r>
          </w:del>
          <w:ins w:id="267" w:author="David Addison" w:date="2019-03-18T12:47:00Z">
            <w:del w:id="268" w:author="Mike Payley" w:date="2019-03-19T08:58:00Z">
              <w:r w:rsidR="00A5428B" w:rsidDel="006C076A">
                <w:rPr>
                  <w:noProof/>
                  <w:webHidden/>
                </w:rPr>
                <w:delText>19</w:delText>
              </w:r>
            </w:del>
          </w:ins>
          <w:del w:id="269" w:author="Mike Payley" w:date="2019-03-19T08:58:00Z">
            <w:r w:rsidDel="006C076A">
              <w:rPr>
                <w:noProof/>
                <w:webHidden/>
              </w:rPr>
              <w:delText>19</w:delText>
            </w:r>
          </w:del>
        </w:p>
        <w:p w14:paraId="04A86FB7" w14:textId="77777777" w:rsidR="00D15126" w:rsidDel="00902DAD" w:rsidRDefault="00D15126">
          <w:pPr>
            <w:pStyle w:val="TOC2"/>
            <w:tabs>
              <w:tab w:val="left" w:pos="880"/>
              <w:tab w:val="right" w:leader="dot" w:pos="9016"/>
            </w:tabs>
            <w:rPr>
              <w:del w:id="270" w:author="Mike Payley" w:date="2019-03-21T09:21:00Z"/>
              <w:rFonts w:asciiTheme="minorHAnsi" w:hAnsiTheme="minorHAnsi"/>
              <w:noProof/>
            </w:rPr>
          </w:pPr>
          <w:del w:id="271" w:author="Mike Payley" w:date="2019-03-21T09:21:00Z">
            <w:r w:rsidRPr="00902DAD" w:rsidDel="00902DAD">
              <w:rPr>
                <w:noProof/>
                <w:rPrChange w:id="272" w:author="Mike Payley" w:date="2019-03-21T09:21:00Z">
                  <w:rPr>
                    <w:rStyle w:val="Hyperlink"/>
                    <w:noProof/>
                  </w:rPr>
                </w:rPrChange>
              </w:rPr>
              <w:delText>5.4</w:delText>
            </w:r>
            <w:r w:rsidDel="00902DAD">
              <w:rPr>
                <w:rFonts w:asciiTheme="minorHAnsi" w:hAnsiTheme="minorHAnsi"/>
                <w:noProof/>
              </w:rPr>
              <w:tab/>
            </w:r>
            <w:r w:rsidRPr="00902DAD" w:rsidDel="00902DAD">
              <w:rPr>
                <w:noProof/>
                <w:rPrChange w:id="273" w:author="Mike Payley" w:date="2019-03-21T09:21:00Z">
                  <w:rPr>
                    <w:rStyle w:val="Hyperlink"/>
                    <w:noProof/>
                  </w:rPr>
                </w:rPrChange>
              </w:rPr>
              <w:delText>Nomination Process - Request for Transportation Offers / Network Assessment</w:delText>
            </w:r>
            <w:r w:rsidDel="00902DAD">
              <w:rPr>
                <w:noProof/>
                <w:webHidden/>
              </w:rPr>
              <w:tab/>
            </w:r>
          </w:del>
          <w:ins w:id="274" w:author="David Addison" w:date="2019-03-18T12:47:00Z">
            <w:del w:id="275" w:author="Mike Payley" w:date="2019-03-19T08:58:00Z">
              <w:r w:rsidR="00A5428B" w:rsidDel="006C076A">
                <w:rPr>
                  <w:noProof/>
                  <w:webHidden/>
                </w:rPr>
                <w:delText>19</w:delText>
              </w:r>
            </w:del>
          </w:ins>
          <w:del w:id="276" w:author="Mike Payley" w:date="2019-03-19T08:58:00Z">
            <w:r w:rsidDel="006C076A">
              <w:rPr>
                <w:noProof/>
                <w:webHidden/>
              </w:rPr>
              <w:delText>19</w:delText>
            </w:r>
          </w:del>
        </w:p>
        <w:p w14:paraId="4CD26744" w14:textId="77777777" w:rsidR="00D15126" w:rsidDel="00902DAD" w:rsidRDefault="00D15126">
          <w:pPr>
            <w:pStyle w:val="TOC2"/>
            <w:tabs>
              <w:tab w:val="left" w:pos="880"/>
              <w:tab w:val="right" w:leader="dot" w:pos="9016"/>
            </w:tabs>
            <w:rPr>
              <w:del w:id="277" w:author="Mike Payley" w:date="2019-03-21T09:21:00Z"/>
              <w:rFonts w:asciiTheme="minorHAnsi" w:hAnsiTheme="minorHAnsi"/>
              <w:noProof/>
            </w:rPr>
          </w:pPr>
          <w:del w:id="278" w:author="Mike Payley" w:date="2019-03-21T09:21:00Z">
            <w:r w:rsidRPr="00902DAD" w:rsidDel="00902DAD">
              <w:rPr>
                <w:noProof/>
                <w:rPrChange w:id="279" w:author="Mike Payley" w:date="2019-03-21T09:21:00Z">
                  <w:rPr>
                    <w:rStyle w:val="Hyperlink"/>
                    <w:noProof/>
                  </w:rPr>
                </w:rPrChange>
              </w:rPr>
              <w:delText>5.5</w:delText>
            </w:r>
            <w:r w:rsidDel="00902DAD">
              <w:rPr>
                <w:rFonts w:asciiTheme="minorHAnsi" w:hAnsiTheme="minorHAnsi"/>
                <w:noProof/>
              </w:rPr>
              <w:tab/>
            </w:r>
            <w:r w:rsidRPr="00902DAD" w:rsidDel="00902DAD">
              <w:rPr>
                <w:noProof/>
                <w:rPrChange w:id="280" w:author="Mike Payley" w:date="2019-03-21T09:21:00Z">
                  <w:rPr>
                    <w:rStyle w:val="Hyperlink"/>
                    <w:noProof/>
                  </w:rPr>
                </w:rPrChange>
              </w:rPr>
              <w:delText>Initial Registration of a Shipper and Supplier</w:delText>
            </w:r>
            <w:r w:rsidDel="00902DAD">
              <w:rPr>
                <w:noProof/>
                <w:webHidden/>
              </w:rPr>
              <w:tab/>
            </w:r>
          </w:del>
          <w:ins w:id="281" w:author="David Addison" w:date="2019-03-18T12:47:00Z">
            <w:del w:id="282" w:author="Mike Payley" w:date="2019-03-19T08:58:00Z">
              <w:r w:rsidR="00A5428B" w:rsidDel="006C076A">
                <w:rPr>
                  <w:noProof/>
                  <w:webHidden/>
                </w:rPr>
                <w:delText>20</w:delText>
              </w:r>
            </w:del>
          </w:ins>
          <w:del w:id="283" w:author="Mike Payley" w:date="2019-03-19T08:58:00Z">
            <w:r w:rsidDel="006C076A">
              <w:rPr>
                <w:noProof/>
                <w:webHidden/>
              </w:rPr>
              <w:delText>20</w:delText>
            </w:r>
          </w:del>
        </w:p>
        <w:p w14:paraId="3ED086DA" w14:textId="77777777" w:rsidR="00D15126" w:rsidDel="00902DAD" w:rsidRDefault="00D15126">
          <w:pPr>
            <w:pStyle w:val="TOC2"/>
            <w:tabs>
              <w:tab w:val="left" w:pos="880"/>
              <w:tab w:val="right" w:leader="dot" w:pos="9016"/>
            </w:tabs>
            <w:rPr>
              <w:del w:id="284" w:author="Mike Payley" w:date="2019-03-21T09:21:00Z"/>
              <w:rFonts w:asciiTheme="minorHAnsi" w:hAnsiTheme="minorHAnsi"/>
              <w:noProof/>
            </w:rPr>
          </w:pPr>
          <w:del w:id="285" w:author="Mike Payley" w:date="2019-03-21T09:21:00Z">
            <w:r w:rsidRPr="00902DAD" w:rsidDel="00902DAD">
              <w:rPr>
                <w:noProof/>
                <w:rPrChange w:id="286" w:author="Mike Payley" w:date="2019-03-21T09:21:00Z">
                  <w:rPr>
                    <w:rStyle w:val="Hyperlink"/>
                    <w:noProof/>
                  </w:rPr>
                </w:rPrChange>
              </w:rPr>
              <w:lastRenderedPageBreak/>
              <w:delText>5.6</w:delText>
            </w:r>
            <w:r w:rsidDel="00902DAD">
              <w:rPr>
                <w:rFonts w:asciiTheme="minorHAnsi" w:hAnsiTheme="minorHAnsi"/>
                <w:noProof/>
              </w:rPr>
              <w:tab/>
            </w:r>
            <w:r w:rsidRPr="00902DAD" w:rsidDel="00902DAD">
              <w:rPr>
                <w:noProof/>
                <w:rPrChange w:id="287" w:author="Mike Payley" w:date="2019-03-21T09:21:00Z">
                  <w:rPr>
                    <w:rStyle w:val="Hyperlink"/>
                    <w:noProof/>
                  </w:rPr>
                </w:rPrChange>
              </w:rPr>
              <w:delText>Change of Shipper and Change of Supplier</w:delText>
            </w:r>
            <w:r w:rsidDel="00902DAD">
              <w:rPr>
                <w:noProof/>
                <w:webHidden/>
              </w:rPr>
              <w:tab/>
            </w:r>
          </w:del>
          <w:ins w:id="288" w:author="David Addison" w:date="2019-03-18T12:47:00Z">
            <w:del w:id="289" w:author="Mike Payley" w:date="2019-03-19T08:58:00Z">
              <w:r w:rsidR="00A5428B" w:rsidDel="006C076A">
                <w:rPr>
                  <w:noProof/>
                  <w:webHidden/>
                </w:rPr>
                <w:delText>20</w:delText>
              </w:r>
            </w:del>
          </w:ins>
          <w:del w:id="290" w:author="Mike Payley" w:date="2019-03-19T08:58:00Z">
            <w:r w:rsidDel="006C076A">
              <w:rPr>
                <w:noProof/>
                <w:webHidden/>
              </w:rPr>
              <w:delText>20</w:delText>
            </w:r>
          </w:del>
        </w:p>
        <w:p w14:paraId="60D2294B" w14:textId="77777777" w:rsidR="00D15126" w:rsidDel="00902DAD" w:rsidRDefault="00D15126">
          <w:pPr>
            <w:pStyle w:val="TOC2"/>
            <w:tabs>
              <w:tab w:val="left" w:pos="880"/>
              <w:tab w:val="right" w:leader="dot" w:pos="9016"/>
            </w:tabs>
            <w:rPr>
              <w:del w:id="291" w:author="Mike Payley" w:date="2019-03-21T09:21:00Z"/>
              <w:rFonts w:asciiTheme="minorHAnsi" w:hAnsiTheme="minorHAnsi"/>
              <w:noProof/>
            </w:rPr>
          </w:pPr>
          <w:del w:id="292" w:author="Mike Payley" w:date="2019-03-21T09:21:00Z">
            <w:r w:rsidRPr="00902DAD" w:rsidDel="00902DAD">
              <w:rPr>
                <w:noProof/>
                <w:rPrChange w:id="293" w:author="Mike Payley" w:date="2019-03-21T09:21:00Z">
                  <w:rPr>
                    <w:rStyle w:val="Hyperlink"/>
                    <w:noProof/>
                  </w:rPr>
                </w:rPrChange>
              </w:rPr>
              <w:delText>5.7</w:delText>
            </w:r>
            <w:r w:rsidDel="00902DAD">
              <w:rPr>
                <w:rFonts w:asciiTheme="minorHAnsi" w:hAnsiTheme="minorHAnsi"/>
                <w:noProof/>
              </w:rPr>
              <w:tab/>
            </w:r>
            <w:r w:rsidRPr="00902DAD" w:rsidDel="00902DAD">
              <w:rPr>
                <w:noProof/>
                <w:rPrChange w:id="294" w:author="Mike Payley" w:date="2019-03-21T09:21:00Z">
                  <w:rPr>
                    <w:rStyle w:val="Hyperlink"/>
                    <w:noProof/>
                  </w:rPr>
                </w:rPrChange>
              </w:rPr>
              <w:delText>Change of Shipper Only – No change of Supplier</w:delText>
            </w:r>
            <w:r w:rsidDel="00902DAD">
              <w:rPr>
                <w:noProof/>
                <w:webHidden/>
              </w:rPr>
              <w:tab/>
            </w:r>
          </w:del>
          <w:ins w:id="295" w:author="David Addison" w:date="2019-03-18T12:47:00Z">
            <w:del w:id="296" w:author="Mike Payley" w:date="2019-03-19T08:58:00Z">
              <w:r w:rsidR="00A5428B" w:rsidDel="006C076A">
                <w:rPr>
                  <w:noProof/>
                  <w:webHidden/>
                </w:rPr>
                <w:delText>22</w:delText>
              </w:r>
            </w:del>
          </w:ins>
          <w:del w:id="297" w:author="Mike Payley" w:date="2019-03-19T08:58:00Z">
            <w:r w:rsidDel="006C076A">
              <w:rPr>
                <w:noProof/>
                <w:webHidden/>
              </w:rPr>
              <w:delText>22</w:delText>
            </w:r>
          </w:del>
        </w:p>
        <w:p w14:paraId="798702C0" w14:textId="77777777" w:rsidR="00D15126" w:rsidDel="00902DAD" w:rsidRDefault="00D15126">
          <w:pPr>
            <w:pStyle w:val="TOC2"/>
            <w:tabs>
              <w:tab w:val="left" w:pos="880"/>
              <w:tab w:val="right" w:leader="dot" w:pos="9016"/>
            </w:tabs>
            <w:rPr>
              <w:del w:id="298" w:author="Mike Payley" w:date="2019-03-21T09:21:00Z"/>
              <w:rFonts w:asciiTheme="minorHAnsi" w:hAnsiTheme="minorHAnsi"/>
              <w:noProof/>
            </w:rPr>
          </w:pPr>
          <w:del w:id="299" w:author="Mike Payley" w:date="2019-03-21T09:21:00Z">
            <w:r w:rsidRPr="00902DAD" w:rsidDel="00902DAD">
              <w:rPr>
                <w:noProof/>
                <w:rPrChange w:id="300" w:author="Mike Payley" w:date="2019-03-21T09:21:00Z">
                  <w:rPr>
                    <w:rStyle w:val="Hyperlink"/>
                    <w:noProof/>
                  </w:rPr>
                </w:rPrChange>
              </w:rPr>
              <w:delText>5.8</w:delText>
            </w:r>
            <w:r w:rsidDel="00902DAD">
              <w:rPr>
                <w:rFonts w:asciiTheme="minorHAnsi" w:hAnsiTheme="minorHAnsi"/>
                <w:noProof/>
              </w:rPr>
              <w:tab/>
            </w:r>
            <w:r w:rsidRPr="00902DAD" w:rsidDel="00902DAD">
              <w:rPr>
                <w:noProof/>
                <w:rPrChange w:id="301" w:author="Mike Payley" w:date="2019-03-21T09:21:00Z">
                  <w:rPr>
                    <w:rStyle w:val="Hyperlink"/>
                    <w:noProof/>
                  </w:rPr>
                </w:rPrChange>
              </w:rPr>
              <w:delText>Change of Supplier – No Change of Shipper</w:delText>
            </w:r>
            <w:r w:rsidDel="00902DAD">
              <w:rPr>
                <w:noProof/>
                <w:webHidden/>
              </w:rPr>
              <w:tab/>
            </w:r>
          </w:del>
          <w:ins w:id="302" w:author="David Addison" w:date="2019-03-18T12:47:00Z">
            <w:del w:id="303" w:author="Mike Payley" w:date="2019-03-19T08:58:00Z">
              <w:r w:rsidR="00A5428B" w:rsidDel="006C076A">
                <w:rPr>
                  <w:noProof/>
                  <w:webHidden/>
                </w:rPr>
                <w:delText>23</w:delText>
              </w:r>
            </w:del>
          </w:ins>
          <w:del w:id="304" w:author="Mike Payley" w:date="2019-03-19T08:58:00Z">
            <w:r w:rsidDel="006C076A">
              <w:rPr>
                <w:noProof/>
                <w:webHidden/>
              </w:rPr>
              <w:delText>23</w:delText>
            </w:r>
          </w:del>
        </w:p>
        <w:p w14:paraId="4B817E27" w14:textId="77777777" w:rsidR="00D15126" w:rsidDel="00902DAD" w:rsidRDefault="00D15126">
          <w:pPr>
            <w:pStyle w:val="TOC2"/>
            <w:tabs>
              <w:tab w:val="left" w:pos="880"/>
              <w:tab w:val="right" w:leader="dot" w:pos="9016"/>
            </w:tabs>
            <w:rPr>
              <w:del w:id="305" w:author="Mike Payley" w:date="2019-03-21T09:21:00Z"/>
              <w:rFonts w:asciiTheme="minorHAnsi" w:hAnsiTheme="minorHAnsi"/>
              <w:noProof/>
            </w:rPr>
          </w:pPr>
          <w:del w:id="306" w:author="Mike Payley" w:date="2019-03-21T09:21:00Z">
            <w:r w:rsidRPr="00902DAD" w:rsidDel="00902DAD">
              <w:rPr>
                <w:noProof/>
                <w:rPrChange w:id="307" w:author="Mike Payley" w:date="2019-03-21T09:21:00Z">
                  <w:rPr>
                    <w:rStyle w:val="Hyperlink"/>
                    <w:noProof/>
                  </w:rPr>
                </w:rPrChange>
              </w:rPr>
              <w:delText>5.9</w:delText>
            </w:r>
            <w:r w:rsidDel="00902DAD">
              <w:rPr>
                <w:rFonts w:asciiTheme="minorHAnsi" w:hAnsiTheme="minorHAnsi"/>
                <w:noProof/>
              </w:rPr>
              <w:tab/>
            </w:r>
            <w:r w:rsidRPr="00902DAD" w:rsidDel="00902DAD">
              <w:rPr>
                <w:noProof/>
                <w:rPrChange w:id="308" w:author="Mike Payley" w:date="2019-03-21T09:21:00Z">
                  <w:rPr>
                    <w:rStyle w:val="Hyperlink"/>
                    <w:noProof/>
                  </w:rPr>
                </w:rPrChange>
              </w:rPr>
              <w:delText>Provision of Settlement Details</w:delText>
            </w:r>
            <w:r w:rsidDel="00902DAD">
              <w:rPr>
                <w:noProof/>
                <w:webHidden/>
              </w:rPr>
              <w:tab/>
            </w:r>
          </w:del>
          <w:ins w:id="309" w:author="David Addison" w:date="2019-03-18T12:47:00Z">
            <w:del w:id="310" w:author="Mike Payley" w:date="2019-03-19T08:58:00Z">
              <w:r w:rsidR="00A5428B" w:rsidDel="006C076A">
                <w:rPr>
                  <w:noProof/>
                  <w:webHidden/>
                </w:rPr>
                <w:delText>23</w:delText>
              </w:r>
            </w:del>
          </w:ins>
          <w:del w:id="311" w:author="Mike Payley" w:date="2019-03-19T08:58:00Z">
            <w:r w:rsidDel="006C076A">
              <w:rPr>
                <w:noProof/>
                <w:webHidden/>
              </w:rPr>
              <w:delText>23</w:delText>
            </w:r>
          </w:del>
        </w:p>
        <w:p w14:paraId="41D1887E" w14:textId="77777777" w:rsidR="00D15126" w:rsidDel="00902DAD" w:rsidRDefault="00D15126">
          <w:pPr>
            <w:pStyle w:val="TOC2"/>
            <w:tabs>
              <w:tab w:val="left" w:pos="880"/>
              <w:tab w:val="right" w:leader="dot" w:pos="9016"/>
            </w:tabs>
            <w:rPr>
              <w:del w:id="312" w:author="Mike Payley" w:date="2019-03-21T09:21:00Z"/>
              <w:rFonts w:asciiTheme="minorHAnsi" w:hAnsiTheme="minorHAnsi"/>
              <w:noProof/>
            </w:rPr>
          </w:pPr>
          <w:del w:id="313" w:author="Mike Payley" w:date="2019-03-21T09:21:00Z">
            <w:r w:rsidRPr="00902DAD" w:rsidDel="00902DAD">
              <w:rPr>
                <w:noProof/>
                <w:rPrChange w:id="314" w:author="Mike Payley" w:date="2019-03-21T09:21:00Z">
                  <w:rPr>
                    <w:rStyle w:val="Hyperlink"/>
                    <w:noProof/>
                  </w:rPr>
                </w:rPrChange>
              </w:rPr>
              <w:delText>5.10</w:delText>
            </w:r>
            <w:r w:rsidDel="00902DAD">
              <w:rPr>
                <w:rFonts w:asciiTheme="minorHAnsi" w:hAnsiTheme="minorHAnsi"/>
                <w:noProof/>
              </w:rPr>
              <w:tab/>
            </w:r>
            <w:r w:rsidRPr="00902DAD" w:rsidDel="00902DAD">
              <w:rPr>
                <w:noProof/>
                <w:rPrChange w:id="315" w:author="Mike Payley" w:date="2019-03-21T09:21:00Z">
                  <w:rPr>
                    <w:rStyle w:val="Hyperlink"/>
                    <w:noProof/>
                  </w:rPr>
                </w:rPrChange>
              </w:rPr>
              <w:delText>Transporter Forced Registrations</w:delText>
            </w:r>
            <w:r w:rsidDel="00902DAD">
              <w:rPr>
                <w:noProof/>
                <w:webHidden/>
              </w:rPr>
              <w:tab/>
            </w:r>
          </w:del>
          <w:ins w:id="316" w:author="David Addison" w:date="2019-03-18T12:47:00Z">
            <w:del w:id="317" w:author="Mike Payley" w:date="2019-03-19T08:58:00Z">
              <w:r w:rsidR="00A5428B" w:rsidDel="006C076A">
                <w:rPr>
                  <w:noProof/>
                  <w:webHidden/>
                </w:rPr>
                <w:delText>25</w:delText>
              </w:r>
            </w:del>
          </w:ins>
          <w:del w:id="318" w:author="Mike Payley" w:date="2019-03-19T08:58:00Z">
            <w:r w:rsidDel="006C076A">
              <w:rPr>
                <w:noProof/>
                <w:webHidden/>
              </w:rPr>
              <w:delText>25</w:delText>
            </w:r>
          </w:del>
        </w:p>
        <w:p w14:paraId="1E6E19F3" w14:textId="77777777" w:rsidR="00D15126" w:rsidDel="00902DAD" w:rsidRDefault="00D15126">
          <w:pPr>
            <w:pStyle w:val="TOC2"/>
            <w:tabs>
              <w:tab w:val="left" w:pos="880"/>
              <w:tab w:val="right" w:leader="dot" w:pos="9016"/>
            </w:tabs>
            <w:rPr>
              <w:del w:id="319" w:author="Mike Payley" w:date="2019-03-21T09:21:00Z"/>
              <w:rFonts w:asciiTheme="minorHAnsi" w:hAnsiTheme="minorHAnsi"/>
              <w:noProof/>
            </w:rPr>
          </w:pPr>
          <w:del w:id="320" w:author="Mike Payley" w:date="2019-03-21T09:21:00Z">
            <w:r w:rsidRPr="00902DAD" w:rsidDel="00902DAD">
              <w:rPr>
                <w:noProof/>
                <w:rPrChange w:id="321" w:author="Mike Payley" w:date="2019-03-21T09:21:00Z">
                  <w:rPr>
                    <w:rStyle w:val="Hyperlink"/>
                    <w:noProof/>
                  </w:rPr>
                </w:rPrChange>
              </w:rPr>
              <w:delText>5.11</w:delText>
            </w:r>
            <w:r w:rsidDel="00902DAD">
              <w:rPr>
                <w:rFonts w:asciiTheme="minorHAnsi" w:hAnsiTheme="minorHAnsi"/>
                <w:noProof/>
              </w:rPr>
              <w:tab/>
            </w:r>
            <w:r w:rsidRPr="00902DAD" w:rsidDel="00902DAD">
              <w:rPr>
                <w:noProof/>
                <w:rPrChange w:id="322" w:author="Mike Payley" w:date="2019-03-21T09:21:00Z">
                  <w:rPr>
                    <w:rStyle w:val="Hyperlink"/>
                    <w:noProof/>
                  </w:rPr>
                </w:rPrChange>
              </w:rPr>
              <w:delText>Opening Meter Read Provision</w:delText>
            </w:r>
            <w:r w:rsidDel="00902DAD">
              <w:rPr>
                <w:noProof/>
                <w:webHidden/>
              </w:rPr>
              <w:tab/>
            </w:r>
          </w:del>
          <w:ins w:id="323" w:author="David Addison" w:date="2019-03-18T12:47:00Z">
            <w:del w:id="324" w:author="Mike Payley" w:date="2019-03-19T08:58:00Z">
              <w:r w:rsidR="00A5428B" w:rsidDel="006C076A">
                <w:rPr>
                  <w:noProof/>
                  <w:webHidden/>
                </w:rPr>
                <w:delText>26</w:delText>
              </w:r>
            </w:del>
          </w:ins>
          <w:del w:id="325" w:author="Mike Payley" w:date="2019-03-19T08:58:00Z">
            <w:r w:rsidDel="006C076A">
              <w:rPr>
                <w:noProof/>
                <w:webHidden/>
              </w:rPr>
              <w:delText>26</w:delText>
            </w:r>
          </w:del>
        </w:p>
        <w:p w14:paraId="00E64065" w14:textId="77777777" w:rsidR="00D15126" w:rsidDel="00902DAD" w:rsidRDefault="00D15126">
          <w:pPr>
            <w:pStyle w:val="TOC2"/>
            <w:tabs>
              <w:tab w:val="left" w:pos="880"/>
              <w:tab w:val="right" w:leader="dot" w:pos="9016"/>
            </w:tabs>
            <w:rPr>
              <w:del w:id="326" w:author="Mike Payley" w:date="2019-03-21T09:21:00Z"/>
              <w:rFonts w:asciiTheme="minorHAnsi" w:hAnsiTheme="minorHAnsi"/>
              <w:noProof/>
            </w:rPr>
          </w:pPr>
          <w:del w:id="327" w:author="Mike Payley" w:date="2019-03-21T09:21:00Z">
            <w:r w:rsidRPr="00902DAD" w:rsidDel="00902DAD">
              <w:rPr>
                <w:noProof/>
                <w:rPrChange w:id="328" w:author="Mike Payley" w:date="2019-03-21T09:21:00Z">
                  <w:rPr>
                    <w:rStyle w:val="Hyperlink"/>
                    <w:noProof/>
                  </w:rPr>
                </w:rPrChange>
              </w:rPr>
              <w:delText>5.12</w:delText>
            </w:r>
            <w:r w:rsidDel="00902DAD">
              <w:rPr>
                <w:rFonts w:asciiTheme="minorHAnsi" w:hAnsiTheme="minorHAnsi"/>
                <w:noProof/>
              </w:rPr>
              <w:tab/>
            </w:r>
            <w:r w:rsidRPr="00902DAD" w:rsidDel="00902DAD">
              <w:rPr>
                <w:noProof/>
                <w:rPrChange w:id="329" w:author="Mike Payley" w:date="2019-03-21T09:21:00Z">
                  <w:rPr>
                    <w:rStyle w:val="Hyperlink"/>
                    <w:noProof/>
                  </w:rPr>
                </w:rPrChange>
              </w:rPr>
              <w:delText>Supply Point Amendments Updates</w:delText>
            </w:r>
            <w:r w:rsidDel="00902DAD">
              <w:rPr>
                <w:noProof/>
                <w:webHidden/>
              </w:rPr>
              <w:tab/>
            </w:r>
          </w:del>
          <w:ins w:id="330" w:author="David Addison" w:date="2019-03-18T12:47:00Z">
            <w:del w:id="331" w:author="Mike Payley" w:date="2019-03-19T08:58:00Z">
              <w:r w:rsidR="00A5428B" w:rsidDel="006C076A">
                <w:rPr>
                  <w:noProof/>
                  <w:webHidden/>
                </w:rPr>
                <w:delText>27</w:delText>
              </w:r>
            </w:del>
          </w:ins>
          <w:del w:id="332" w:author="Mike Payley" w:date="2019-03-19T08:58:00Z">
            <w:r w:rsidDel="006C076A">
              <w:rPr>
                <w:noProof/>
                <w:webHidden/>
              </w:rPr>
              <w:delText>26</w:delText>
            </w:r>
          </w:del>
        </w:p>
        <w:p w14:paraId="1C411040" w14:textId="77777777" w:rsidR="00D15126" w:rsidDel="00902DAD" w:rsidRDefault="00D15126">
          <w:pPr>
            <w:pStyle w:val="TOC2"/>
            <w:tabs>
              <w:tab w:val="left" w:pos="880"/>
              <w:tab w:val="right" w:leader="dot" w:pos="9016"/>
            </w:tabs>
            <w:rPr>
              <w:del w:id="333" w:author="Mike Payley" w:date="2019-03-21T09:21:00Z"/>
              <w:rFonts w:asciiTheme="minorHAnsi" w:hAnsiTheme="minorHAnsi"/>
              <w:noProof/>
            </w:rPr>
          </w:pPr>
          <w:del w:id="334" w:author="Mike Payley" w:date="2019-03-21T09:21:00Z">
            <w:r w:rsidRPr="00902DAD" w:rsidDel="00902DAD">
              <w:rPr>
                <w:noProof/>
                <w:rPrChange w:id="335" w:author="Mike Payley" w:date="2019-03-21T09:21:00Z">
                  <w:rPr>
                    <w:rStyle w:val="Hyperlink"/>
                    <w:noProof/>
                  </w:rPr>
                </w:rPrChange>
              </w:rPr>
              <w:delText>5.13</w:delText>
            </w:r>
            <w:r w:rsidDel="00902DAD">
              <w:rPr>
                <w:rFonts w:asciiTheme="minorHAnsi" w:hAnsiTheme="minorHAnsi"/>
                <w:noProof/>
              </w:rPr>
              <w:tab/>
            </w:r>
            <w:r w:rsidRPr="00902DAD" w:rsidDel="00902DAD">
              <w:rPr>
                <w:noProof/>
                <w:rPrChange w:id="336" w:author="Mike Payley" w:date="2019-03-21T09:21:00Z">
                  <w:rPr>
                    <w:rStyle w:val="Hyperlink"/>
                    <w:noProof/>
                  </w:rPr>
                </w:rPrChange>
              </w:rPr>
              <w:delText>Market Sector Code Updates</w:delText>
            </w:r>
            <w:r w:rsidDel="00902DAD">
              <w:rPr>
                <w:noProof/>
                <w:webHidden/>
              </w:rPr>
              <w:tab/>
            </w:r>
          </w:del>
          <w:ins w:id="337" w:author="David Addison" w:date="2019-03-18T12:47:00Z">
            <w:del w:id="338" w:author="Mike Payley" w:date="2019-03-19T08:58:00Z">
              <w:r w:rsidR="00A5428B" w:rsidDel="006C076A">
                <w:rPr>
                  <w:noProof/>
                  <w:webHidden/>
                </w:rPr>
                <w:delText>27</w:delText>
              </w:r>
            </w:del>
          </w:ins>
          <w:del w:id="339" w:author="Mike Payley" w:date="2019-03-19T08:58:00Z">
            <w:r w:rsidDel="006C076A">
              <w:rPr>
                <w:noProof/>
                <w:webHidden/>
              </w:rPr>
              <w:delText>27</w:delText>
            </w:r>
          </w:del>
        </w:p>
        <w:p w14:paraId="07192B84" w14:textId="77777777" w:rsidR="00D15126" w:rsidDel="00902DAD" w:rsidRDefault="00D15126">
          <w:pPr>
            <w:pStyle w:val="TOC2"/>
            <w:tabs>
              <w:tab w:val="left" w:pos="880"/>
              <w:tab w:val="right" w:leader="dot" w:pos="9016"/>
            </w:tabs>
            <w:rPr>
              <w:del w:id="340" w:author="Mike Payley" w:date="2019-03-21T09:21:00Z"/>
              <w:rFonts w:asciiTheme="minorHAnsi" w:hAnsiTheme="minorHAnsi"/>
              <w:noProof/>
            </w:rPr>
          </w:pPr>
          <w:del w:id="341" w:author="Mike Payley" w:date="2019-03-21T09:21:00Z">
            <w:r w:rsidRPr="00902DAD" w:rsidDel="00902DAD">
              <w:rPr>
                <w:noProof/>
                <w:rPrChange w:id="342" w:author="Mike Payley" w:date="2019-03-21T09:21:00Z">
                  <w:rPr>
                    <w:rStyle w:val="Hyperlink"/>
                    <w:noProof/>
                  </w:rPr>
                </w:rPrChange>
              </w:rPr>
              <w:delText>5.14</w:delText>
            </w:r>
            <w:r w:rsidDel="00902DAD">
              <w:rPr>
                <w:rFonts w:asciiTheme="minorHAnsi" w:hAnsiTheme="minorHAnsi"/>
                <w:noProof/>
              </w:rPr>
              <w:tab/>
            </w:r>
            <w:r w:rsidRPr="00902DAD" w:rsidDel="00902DAD">
              <w:rPr>
                <w:noProof/>
                <w:rPrChange w:id="343" w:author="Mike Payley" w:date="2019-03-21T09:21:00Z">
                  <w:rPr>
                    <w:rStyle w:val="Hyperlink"/>
                    <w:noProof/>
                  </w:rPr>
                </w:rPrChange>
              </w:rPr>
              <w:delText>RGMA Process</w:delText>
            </w:r>
            <w:r w:rsidDel="00902DAD">
              <w:rPr>
                <w:noProof/>
                <w:webHidden/>
              </w:rPr>
              <w:tab/>
            </w:r>
          </w:del>
          <w:ins w:id="344" w:author="David Addison" w:date="2019-03-18T12:47:00Z">
            <w:del w:id="345" w:author="Mike Payley" w:date="2019-03-19T08:58:00Z">
              <w:r w:rsidR="00A5428B" w:rsidDel="006C076A">
                <w:rPr>
                  <w:noProof/>
                  <w:webHidden/>
                </w:rPr>
                <w:delText>28</w:delText>
              </w:r>
            </w:del>
          </w:ins>
          <w:del w:id="346" w:author="Mike Payley" w:date="2019-03-19T08:58:00Z">
            <w:r w:rsidDel="006C076A">
              <w:rPr>
                <w:noProof/>
                <w:webHidden/>
              </w:rPr>
              <w:delText>27</w:delText>
            </w:r>
          </w:del>
        </w:p>
        <w:p w14:paraId="6BA711C6" w14:textId="77777777" w:rsidR="00D15126" w:rsidDel="00902DAD" w:rsidRDefault="00D15126">
          <w:pPr>
            <w:pStyle w:val="TOC2"/>
            <w:tabs>
              <w:tab w:val="left" w:pos="880"/>
              <w:tab w:val="right" w:leader="dot" w:pos="9016"/>
            </w:tabs>
            <w:rPr>
              <w:del w:id="347" w:author="Mike Payley" w:date="2019-03-21T09:21:00Z"/>
              <w:rFonts w:asciiTheme="minorHAnsi" w:hAnsiTheme="minorHAnsi"/>
              <w:noProof/>
            </w:rPr>
          </w:pPr>
          <w:del w:id="348" w:author="Mike Payley" w:date="2019-03-21T09:21:00Z">
            <w:r w:rsidRPr="00902DAD" w:rsidDel="00902DAD">
              <w:rPr>
                <w:noProof/>
                <w:rPrChange w:id="349" w:author="Mike Payley" w:date="2019-03-21T09:21:00Z">
                  <w:rPr>
                    <w:rStyle w:val="Hyperlink"/>
                    <w:noProof/>
                  </w:rPr>
                </w:rPrChange>
              </w:rPr>
              <w:delText>5.15</w:delText>
            </w:r>
            <w:r w:rsidDel="00902DAD">
              <w:rPr>
                <w:rFonts w:asciiTheme="minorHAnsi" w:hAnsiTheme="minorHAnsi"/>
                <w:noProof/>
              </w:rPr>
              <w:tab/>
            </w:r>
            <w:r w:rsidRPr="00902DAD" w:rsidDel="00902DAD">
              <w:rPr>
                <w:noProof/>
                <w:rPrChange w:id="350" w:author="Mike Payley" w:date="2019-03-21T09:21:00Z">
                  <w:rPr>
                    <w:rStyle w:val="Hyperlink"/>
                    <w:noProof/>
                  </w:rPr>
                </w:rPrChange>
              </w:rPr>
              <w:delText>Meter Asset Provider Details</w:delText>
            </w:r>
            <w:r w:rsidDel="00902DAD">
              <w:rPr>
                <w:noProof/>
                <w:webHidden/>
              </w:rPr>
              <w:tab/>
            </w:r>
          </w:del>
          <w:ins w:id="351" w:author="David Addison" w:date="2019-03-18T12:47:00Z">
            <w:del w:id="352" w:author="Mike Payley" w:date="2019-03-19T08:58:00Z">
              <w:r w:rsidR="00A5428B" w:rsidDel="006C076A">
                <w:rPr>
                  <w:noProof/>
                  <w:webHidden/>
                </w:rPr>
                <w:delText>28</w:delText>
              </w:r>
            </w:del>
          </w:ins>
          <w:del w:id="353" w:author="Mike Payley" w:date="2019-03-19T08:58:00Z">
            <w:r w:rsidDel="006C076A">
              <w:rPr>
                <w:noProof/>
                <w:webHidden/>
              </w:rPr>
              <w:delText>28</w:delText>
            </w:r>
          </w:del>
        </w:p>
        <w:p w14:paraId="0361BE93" w14:textId="77777777" w:rsidR="00D15126" w:rsidDel="00902DAD" w:rsidRDefault="00D15126">
          <w:pPr>
            <w:pStyle w:val="TOC2"/>
            <w:tabs>
              <w:tab w:val="left" w:pos="880"/>
              <w:tab w:val="right" w:leader="dot" w:pos="9016"/>
            </w:tabs>
            <w:rPr>
              <w:del w:id="354" w:author="Mike Payley" w:date="2019-03-21T09:21:00Z"/>
              <w:rFonts w:asciiTheme="minorHAnsi" w:hAnsiTheme="minorHAnsi"/>
              <w:noProof/>
            </w:rPr>
          </w:pPr>
          <w:del w:id="355" w:author="Mike Payley" w:date="2019-03-21T09:21:00Z">
            <w:r w:rsidRPr="00902DAD" w:rsidDel="00902DAD">
              <w:rPr>
                <w:noProof/>
                <w:rPrChange w:id="356" w:author="Mike Payley" w:date="2019-03-21T09:21:00Z">
                  <w:rPr>
                    <w:rStyle w:val="Hyperlink"/>
                    <w:noProof/>
                  </w:rPr>
                </w:rPrChange>
              </w:rPr>
              <w:delText>5.16</w:delText>
            </w:r>
            <w:r w:rsidDel="00902DAD">
              <w:rPr>
                <w:rFonts w:asciiTheme="minorHAnsi" w:hAnsiTheme="minorHAnsi"/>
                <w:noProof/>
              </w:rPr>
              <w:tab/>
            </w:r>
            <w:r w:rsidRPr="00902DAD" w:rsidDel="00902DAD">
              <w:rPr>
                <w:noProof/>
                <w:rPrChange w:id="357" w:author="Mike Payley" w:date="2019-03-21T09:21:00Z">
                  <w:rPr>
                    <w:rStyle w:val="Hyperlink"/>
                    <w:noProof/>
                  </w:rPr>
                </w:rPrChange>
              </w:rPr>
              <w:delText>Shipper Withdrawal Process</w:delText>
            </w:r>
            <w:r w:rsidDel="00902DAD">
              <w:rPr>
                <w:noProof/>
                <w:webHidden/>
              </w:rPr>
              <w:tab/>
            </w:r>
          </w:del>
          <w:ins w:id="358" w:author="David Addison" w:date="2019-03-18T12:47:00Z">
            <w:del w:id="359" w:author="Mike Payley" w:date="2019-03-19T08:58:00Z">
              <w:r w:rsidR="00A5428B" w:rsidDel="006C076A">
                <w:rPr>
                  <w:noProof/>
                  <w:webHidden/>
                </w:rPr>
                <w:delText>28</w:delText>
              </w:r>
            </w:del>
          </w:ins>
          <w:del w:id="360" w:author="Mike Payley" w:date="2019-03-19T08:58:00Z">
            <w:r w:rsidDel="006C076A">
              <w:rPr>
                <w:noProof/>
                <w:webHidden/>
              </w:rPr>
              <w:delText>28</w:delText>
            </w:r>
          </w:del>
        </w:p>
        <w:p w14:paraId="57D8BCFB" w14:textId="77777777" w:rsidR="00D15126" w:rsidDel="00902DAD" w:rsidRDefault="00D15126">
          <w:pPr>
            <w:pStyle w:val="TOC2"/>
            <w:tabs>
              <w:tab w:val="left" w:pos="880"/>
              <w:tab w:val="right" w:leader="dot" w:pos="9016"/>
            </w:tabs>
            <w:rPr>
              <w:del w:id="361" w:author="Mike Payley" w:date="2019-03-21T09:21:00Z"/>
              <w:rFonts w:asciiTheme="minorHAnsi" w:hAnsiTheme="minorHAnsi"/>
              <w:noProof/>
            </w:rPr>
          </w:pPr>
          <w:del w:id="362" w:author="Mike Payley" w:date="2019-03-21T09:21:00Z">
            <w:r w:rsidRPr="00902DAD" w:rsidDel="00902DAD">
              <w:rPr>
                <w:noProof/>
                <w:rPrChange w:id="363" w:author="Mike Payley" w:date="2019-03-21T09:21:00Z">
                  <w:rPr>
                    <w:rStyle w:val="Hyperlink"/>
                    <w:noProof/>
                  </w:rPr>
                </w:rPrChange>
              </w:rPr>
              <w:delText>5.17</w:delText>
            </w:r>
            <w:r w:rsidDel="00902DAD">
              <w:rPr>
                <w:rFonts w:asciiTheme="minorHAnsi" w:hAnsiTheme="minorHAnsi"/>
                <w:noProof/>
              </w:rPr>
              <w:tab/>
            </w:r>
            <w:r w:rsidRPr="00902DAD" w:rsidDel="00902DAD">
              <w:rPr>
                <w:noProof/>
                <w:rPrChange w:id="364" w:author="Mike Payley" w:date="2019-03-21T09:21:00Z">
                  <w:rPr>
                    <w:rStyle w:val="Hyperlink"/>
                    <w:noProof/>
                  </w:rPr>
                </w:rPrChange>
              </w:rPr>
              <w:delText>Address Updates</w:delText>
            </w:r>
            <w:r w:rsidDel="00902DAD">
              <w:rPr>
                <w:noProof/>
                <w:webHidden/>
              </w:rPr>
              <w:tab/>
            </w:r>
          </w:del>
          <w:ins w:id="365" w:author="David Addison" w:date="2019-03-18T12:47:00Z">
            <w:del w:id="366" w:author="Mike Payley" w:date="2019-03-19T08:58:00Z">
              <w:r w:rsidR="00A5428B" w:rsidDel="006C076A">
                <w:rPr>
                  <w:noProof/>
                  <w:webHidden/>
                </w:rPr>
                <w:delText>29</w:delText>
              </w:r>
            </w:del>
          </w:ins>
          <w:del w:id="367" w:author="Mike Payley" w:date="2019-03-19T08:58:00Z">
            <w:r w:rsidDel="006C076A">
              <w:rPr>
                <w:noProof/>
                <w:webHidden/>
              </w:rPr>
              <w:delText>28</w:delText>
            </w:r>
          </w:del>
        </w:p>
        <w:p w14:paraId="30D6D023" w14:textId="77777777" w:rsidR="00D15126" w:rsidDel="00902DAD" w:rsidRDefault="00D15126">
          <w:pPr>
            <w:pStyle w:val="TOC2"/>
            <w:tabs>
              <w:tab w:val="left" w:pos="880"/>
              <w:tab w:val="right" w:leader="dot" w:pos="9016"/>
            </w:tabs>
            <w:rPr>
              <w:del w:id="368" w:author="Mike Payley" w:date="2019-03-21T09:21:00Z"/>
              <w:rFonts w:asciiTheme="minorHAnsi" w:hAnsiTheme="minorHAnsi"/>
              <w:noProof/>
            </w:rPr>
          </w:pPr>
          <w:del w:id="369" w:author="Mike Payley" w:date="2019-03-21T09:21:00Z">
            <w:r w:rsidRPr="00902DAD" w:rsidDel="00902DAD">
              <w:rPr>
                <w:noProof/>
                <w:rPrChange w:id="370" w:author="Mike Payley" w:date="2019-03-21T09:21:00Z">
                  <w:rPr>
                    <w:rStyle w:val="Hyperlink"/>
                    <w:noProof/>
                  </w:rPr>
                </w:rPrChange>
              </w:rPr>
              <w:delText>5.18</w:delText>
            </w:r>
            <w:r w:rsidDel="00902DAD">
              <w:rPr>
                <w:rFonts w:asciiTheme="minorHAnsi" w:hAnsiTheme="minorHAnsi"/>
                <w:noProof/>
              </w:rPr>
              <w:tab/>
            </w:r>
            <w:r w:rsidRPr="00902DAD" w:rsidDel="00902DAD">
              <w:rPr>
                <w:noProof/>
                <w:rPrChange w:id="371" w:author="Mike Payley" w:date="2019-03-21T09:21:00Z">
                  <w:rPr>
                    <w:rStyle w:val="Hyperlink"/>
                    <w:noProof/>
                  </w:rPr>
                </w:rPrChange>
              </w:rPr>
              <w:delText>Transitional Requirements</w:delText>
            </w:r>
            <w:r w:rsidDel="00902DAD">
              <w:rPr>
                <w:noProof/>
                <w:webHidden/>
              </w:rPr>
              <w:tab/>
            </w:r>
          </w:del>
          <w:ins w:id="372" w:author="David Addison" w:date="2019-03-18T12:47:00Z">
            <w:del w:id="373" w:author="Mike Payley" w:date="2019-03-19T08:58:00Z">
              <w:r w:rsidR="00A5428B" w:rsidDel="006C076A">
                <w:rPr>
                  <w:noProof/>
                  <w:webHidden/>
                </w:rPr>
                <w:delText>29</w:delText>
              </w:r>
            </w:del>
          </w:ins>
          <w:del w:id="374" w:author="Mike Payley" w:date="2019-03-19T08:58:00Z">
            <w:r w:rsidDel="006C076A">
              <w:rPr>
                <w:noProof/>
                <w:webHidden/>
              </w:rPr>
              <w:delText>28</w:delText>
            </w:r>
          </w:del>
        </w:p>
        <w:p w14:paraId="3BFB9838" w14:textId="77777777" w:rsidR="00D15126" w:rsidDel="00902DAD" w:rsidRDefault="00D15126">
          <w:pPr>
            <w:pStyle w:val="TOC2"/>
            <w:tabs>
              <w:tab w:val="left" w:pos="880"/>
              <w:tab w:val="right" w:leader="dot" w:pos="9016"/>
            </w:tabs>
            <w:rPr>
              <w:del w:id="375" w:author="Mike Payley" w:date="2019-03-21T09:21:00Z"/>
              <w:rFonts w:asciiTheme="minorHAnsi" w:hAnsiTheme="minorHAnsi"/>
              <w:noProof/>
            </w:rPr>
          </w:pPr>
          <w:del w:id="376" w:author="Mike Payley" w:date="2019-03-21T09:21:00Z">
            <w:r w:rsidRPr="00902DAD" w:rsidDel="00902DAD">
              <w:rPr>
                <w:noProof/>
                <w:rPrChange w:id="377" w:author="Mike Payley" w:date="2019-03-21T09:21:00Z">
                  <w:rPr>
                    <w:rStyle w:val="Hyperlink"/>
                    <w:noProof/>
                  </w:rPr>
                </w:rPrChange>
              </w:rPr>
              <w:delText>5.19</w:delText>
            </w:r>
            <w:r w:rsidDel="00902DAD">
              <w:rPr>
                <w:rFonts w:asciiTheme="minorHAnsi" w:hAnsiTheme="minorHAnsi"/>
                <w:noProof/>
              </w:rPr>
              <w:tab/>
            </w:r>
            <w:r w:rsidRPr="00902DAD" w:rsidDel="00902DAD">
              <w:rPr>
                <w:noProof/>
                <w:rPrChange w:id="378" w:author="Mike Payley" w:date="2019-03-21T09:21:00Z">
                  <w:rPr>
                    <w:rStyle w:val="Hyperlink"/>
                    <w:noProof/>
                  </w:rPr>
                </w:rPrChange>
              </w:rPr>
              <w:delText>Perceived File Format Changes</w:delText>
            </w:r>
            <w:r w:rsidDel="00902DAD">
              <w:rPr>
                <w:noProof/>
                <w:webHidden/>
              </w:rPr>
              <w:tab/>
            </w:r>
          </w:del>
          <w:ins w:id="379" w:author="David Addison" w:date="2019-03-18T12:47:00Z">
            <w:del w:id="380" w:author="Mike Payley" w:date="2019-03-19T08:58:00Z">
              <w:r w:rsidR="00A5428B" w:rsidDel="006C076A">
                <w:rPr>
                  <w:noProof/>
                  <w:webHidden/>
                </w:rPr>
                <w:delText>29</w:delText>
              </w:r>
            </w:del>
          </w:ins>
          <w:del w:id="381" w:author="Mike Payley" w:date="2019-03-19T08:58:00Z">
            <w:r w:rsidDel="006C076A">
              <w:rPr>
                <w:noProof/>
                <w:webHidden/>
              </w:rPr>
              <w:delText>29</w:delText>
            </w:r>
          </w:del>
        </w:p>
        <w:p w14:paraId="3E0B7D74" w14:textId="77777777" w:rsidR="00D15126" w:rsidDel="00902DAD" w:rsidRDefault="00D15126">
          <w:pPr>
            <w:pStyle w:val="TOC1"/>
            <w:tabs>
              <w:tab w:val="left" w:pos="440"/>
              <w:tab w:val="right" w:leader="dot" w:pos="9016"/>
            </w:tabs>
            <w:rPr>
              <w:del w:id="382" w:author="Mike Payley" w:date="2019-03-21T09:21:00Z"/>
              <w:rFonts w:asciiTheme="minorHAnsi" w:hAnsiTheme="minorHAnsi"/>
              <w:noProof/>
            </w:rPr>
          </w:pPr>
          <w:del w:id="383" w:author="Mike Payley" w:date="2019-03-21T09:21:00Z">
            <w:r w:rsidRPr="00902DAD" w:rsidDel="00902DAD">
              <w:rPr>
                <w:noProof/>
                <w:rPrChange w:id="384" w:author="Mike Payley" w:date="2019-03-21T09:21:00Z">
                  <w:rPr>
                    <w:rStyle w:val="Hyperlink"/>
                    <w:noProof/>
                  </w:rPr>
                </w:rPrChange>
              </w:rPr>
              <w:delText>6</w:delText>
            </w:r>
            <w:r w:rsidDel="00902DAD">
              <w:rPr>
                <w:rFonts w:asciiTheme="minorHAnsi" w:hAnsiTheme="minorHAnsi"/>
                <w:noProof/>
              </w:rPr>
              <w:tab/>
            </w:r>
            <w:r w:rsidRPr="00902DAD" w:rsidDel="00902DAD">
              <w:rPr>
                <w:noProof/>
                <w:rPrChange w:id="385" w:author="Mike Payley" w:date="2019-03-21T09:21:00Z">
                  <w:rPr>
                    <w:rStyle w:val="Hyperlink"/>
                    <w:noProof/>
                  </w:rPr>
                </w:rPrChange>
              </w:rPr>
              <w:delText>Non-Functional Business Requirements</w:delText>
            </w:r>
            <w:r w:rsidDel="00902DAD">
              <w:rPr>
                <w:noProof/>
                <w:webHidden/>
              </w:rPr>
              <w:tab/>
            </w:r>
          </w:del>
          <w:ins w:id="386" w:author="David Addison" w:date="2019-03-18T12:47:00Z">
            <w:del w:id="387" w:author="Mike Payley" w:date="2019-03-19T08:58:00Z">
              <w:r w:rsidR="00A5428B" w:rsidDel="006C076A">
                <w:rPr>
                  <w:noProof/>
                  <w:webHidden/>
                </w:rPr>
                <w:delText>32</w:delText>
              </w:r>
            </w:del>
          </w:ins>
          <w:del w:id="388" w:author="Mike Payley" w:date="2019-03-19T08:58:00Z">
            <w:r w:rsidDel="006C076A">
              <w:rPr>
                <w:noProof/>
                <w:webHidden/>
              </w:rPr>
              <w:delText>31</w:delText>
            </w:r>
          </w:del>
        </w:p>
        <w:p w14:paraId="59D88E33" w14:textId="77777777" w:rsidR="00D15126" w:rsidDel="00902DAD" w:rsidRDefault="00D15126">
          <w:pPr>
            <w:pStyle w:val="TOC1"/>
            <w:tabs>
              <w:tab w:val="left" w:pos="440"/>
              <w:tab w:val="right" w:leader="dot" w:pos="9016"/>
            </w:tabs>
            <w:rPr>
              <w:del w:id="389" w:author="Mike Payley" w:date="2019-03-21T09:21:00Z"/>
              <w:rFonts w:asciiTheme="minorHAnsi" w:hAnsiTheme="minorHAnsi"/>
              <w:noProof/>
            </w:rPr>
          </w:pPr>
          <w:del w:id="390" w:author="Mike Payley" w:date="2019-03-21T09:21:00Z">
            <w:r w:rsidRPr="00902DAD" w:rsidDel="00902DAD">
              <w:rPr>
                <w:noProof/>
                <w:rPrChange w:id="391" w:author="Mike Payley" w:date="2019-03-21T09:21:00Z">
                  <w:rPr>
                    <w:rStyle w:val="Hyperlink"/>
                    <w:noProof/>
                  </w:rPr>
                </w:rPrChange>
              </w:rPr>
              <w:delText>7</w:delText>
            </w:r>
            <w:r w:rsidDel="00902DAD">
              <w:rPr>
                <w:rFonts w:asciiTheme="minorHAnsi" w:hAnsiTheme="minorHAnsi"/>
                <w:noProof/>
              </w:rPr>
              <w:tab/>
            </w:r>
            <w:r w:rsidRPr="00902DAD" w:rsidDel="00902DAD">
              <w:rPr>
                <w:noProof/>
                <w:rPrChange w:id="392" w:author="Mike Payley" w:date="2019-03-21T09:21:00Z">
                  <w:rPr>
                    <w:rStyle w:val="Hyperlink"/>
                    <w:noProof/>
                  </w:rPr>
                </w:rPrChange>
              </w:rPr>
              <w:delText>Document Control</w:delText>
            </w:r>
            <w:r w:rsidDel="00902DAD">
              <w:rPr>
                <w:noProof/>
                <w:webHidden/>
              </w:rPr>
              <w:tab/>
            </w:r>
          </w:del>
          <w:ins w:id="393" w:author="David Addison" w:date="2019-03-18T12:47:00Z">
            <w:del w:id="394" w:author="Mike Payley" w:date="2019-03-19T08:58:00Z">
              <w:r w:rsidR="00A5428B" w:rsidDel="006C076A">
                <w:rPr>
                  <w:noProof/>
                  <w:webHidden/>
                </w:rPr>
                <w:delText>33</w:delText>
              </w:r>
            </w:del>
          </w:ins>
          <w:del w:id="395" w:author="Mike Payley" w:date="2019-03-19T08:58:00Z">
            <w:r w:rsidDel="006C076A">
              <w:rPr>
                <w:noProof/>
                <w:webHidden/>
              </w:rPr>
              <w:delText>32</w:delText>
            </w:r>
          </w:del>
        </w:p>
        <w:p w14:paraId="63D42A2B" w14:textId="77777777" w:rsidR="00D15126" w:rsidDel="00902DAD" w:rsidRDefault="00D15126">
          <w:pPr>
            <w:pStyle w:val="TOC2"/>
            <w:tabs>
              <w:tab w:val="left" w:pos="880"/>
              <w:tab w:val="right" w:leader="dot" w:pos="9016"/>
            </w:tabs>
            <w:rPr>
              <w:del w:id="396" w:author="Mike Payley" w:date="2019-03-21T09:21:00Z"/>
              <w:rFonts w:asciiTheme="minorHAnsi" w:hAnsiTheme="minorHAnsi"/>
              <w:noProof/>
            </w:rPr>
          </w:pPr>
          <w:del w:id="397" w:author="Mike Payley" w:date="2019-03-21T09:21:00Z">
            <w:r w:rsidRPr="00902DAD" w:rsidDel="00902DAD">
              <w:rPr>
                <w:noProof/>
                <w:rPrChange w:id="398" w:author="Mike Payley" w:date="2019-03-21T09:21:00Z">
                  <w:rPr>
                    <w:rStyle w:val="Hyperlink"/>
                    <w:noProof/>
                  </w:rPr>
                </w:rPrChange>
              </w:rPr>
              <w:delText>7.1</w:delText>
            </w:r>
            <w:r w:rsidDel="00902DAD">
              <w:rPr>
                <w:rFonts w:asciiTheme="minorHAnsi" w:hAnsiTheme="minorHAnsi"/>
                <w:noProof/>
              </w:rPr>
              <w:tab/>
            </w:r>
            <w:r w:rsidRPr="00902DAD" w:rsidDel="00902DAD">
              <w:rPr>
                <w:noProof/>
                <w:rPrChange w:id="399" w:author="Mike Payley" w:date="2019-03-21T09:21:00Z">
                  <w:rPr>
                    <w:rStyle w:val="Hyperlink"/>
                    <w:noProof/>
                  </w:rPr>
                </w:rPrChange>
              </w:rPr>
              <w:delText>Version History</w:delText>
            </w:r>
            <w:r w:rsidDel="00902DAD">
              <w:rPr>
                <w:noProof/>
                <w:webHidden/>
              </w:rPr>
              <w:tab/>
            </w:r>
          </w:del>
          <w:ins w:id="400" w:author="David Addison" w:date="2019-03-18T12:47:00Z">
            <w:del w:id="401" w:author="Mike Payley" w:date="2019-03-19T08:58:00Z">
              <w:r w:rsidR="00A5428B" w:rsidDel="006C076A">
                <w:rPr>
                  <w:noProof/>
                  <w:webHidden/>
                </w:rPr>
                <w:delText>33</w:delText>
              </w:r>
            </w:del>
          </w:ins>
          <w:del w:id="402" w:author="Mike Payley" w:date="2019-03-19T08:58:00Z">
            <w:r w:rsidDel="006C076A">
              <w:rPr>
                <w:noProof/>
                <w:webHidden/>
              </w:rPr>
              <w:delText>32</w:delText>
            </w:r>
          </w:del>
        </w:p>
        <w:p w14:paraId="5D62A62F" w14:textId="77777777" w:rsidR="00D15126" w:rsidDel="00902DAD" w:rsidRDefault="00D15126">
          <w:pPr>
            <w:pStyle w:val="TOC2"/>
            <w:tabs>
              <w:tab w:val="left" w:pos="880"/>
              <w:tab w:val="right" w:leader="dot" w:pos="9016"/>
            </w:tabs>
            <w:rPr>
              <w:del w:id="403" w:author="Mike Payley" w:date="2019-03-21T09:21:00Z"/>
              <w:rFonts w:asciiTheme="minorHAnsi" w:hAnsiTheme="minorHAnsi"/>
              <w:noProof/>
            </w:rPr>
          </w:pPr>
          <w:del w:id="404" w:author="Mike Payley" w:date="2019-03-21T09:21:00Z">
            <w:r w:rsidRPr="00902DAD" w:rsidDel="00902DAD">
              <w:rPr>
                <w:noProof/>
                <w:rPrChange w:id="405" w:author="Mike Payley" w:date="2019-03-21T09:21:00Z">
                  <w:rPr>
                    <w:rStyle w:val="Hyperlink"/>
                    <w:noProof/>
                  </w:rPr>
                </w:rPrChange>
              </w:rPr>
              <w:delText>7.2</w:delText>
            </w:r>
            <w:r w:rsidDel="00902DAD">
              <w:rPr>
                <w:rFonts w:asciiTheme="minorHAnsi" w:hAnsiTheme="minorHAnsi"/>
                <w:noProof/>
              </w:rPr>
              <w:tab/>
            </w:r>
            <w:r w:rsidRPr="00902DAD" w:rsidDel="00902DAD">
              <w:rPr>
                <w:noProof/>
                <w:rPrChange w:id="406" w:author="Mike Payley" w:date="2019-03-21T09:21:00Z">
                  <w:rPr>
                    <w:rStyle w:val="Hyperlink"/>
                    <w:noProof/>
                  </w:rPr>
                </w:rPrChange>
              </w:rPr>
              <w:delText>Reviewers</w:delText>
            </w:r>
            <w:r w:rsidDel="00902DAD">
              <w:rPr>
                <w:noProof/>
                <w:webHidden/>
              </w:rPr>
              <w:tab/>
            </w:r>
          </w:del>
          <w:ins w:id="407" w:author="David Addison" w:date="2019-03-18T12:47:00Z">
            <w:del w:id="408" w:author="Mike Payley" w:date="2019-03-19T08:58:00Z">
              <w:r w:rsidR="00A5428B" w:rsidDel="006C076A">
                <w:rPr>
                  <w:noProof/>
                  <w:webHidden/>
                </w:rPr>
                <w:delText>33</w:delText>
              </w:r>
            </w:del>
          </w:ins>
          <w:del w:id="409" w:author="Mike Payley" w:date="2019-03-19T08:58:00Z">
            <w:r w:rsidDel="006C076A">
              <w:rPr>
                <w:noProof/>
                <w:webHidden/>
              </w:rPr>
              <w:delText>32</w:delText>
            </w:r>
          </w:del>
        </w:p>
        <w:p w14:paraId="2C8E4EDD" w14:textId="77777777" w:rsidR="00D15126" w:rsidDel="00902DAD" w:rsidRDefault="00D15126">
          <w:pPr>
            <w:pStyle w:val="TOC2"/>
            <w:tabs>
              <w:tab w:val="left" w:pos="880"/>
              <w:tab w:val="right" w:leader="dot" w:pos="9016"/>
            </w:tabs>
            <w:rPr>
              <w:del w:id="410" w:author="Mike Payley" w:date="2019-03-21T09:21:00Z"/>
              <w:rFonts w:asciiTheme="minorHAnsi" w:hAnsiTheme="minorHAnsi"/>
              <w:noProof/>
            </w:rPr>
          </w:pPr>
          <w:del w:id="411" w:author="Mike Payley" w:date="2019-03-21T09:21:00Z">
            <w:r w:rsidRPr="00902DAD" w:rsidDel="00902DAD">
              <w:rPr>
                <w:noProof/>
                <w:rPrChange w:id="412" w:author="Mike Payley" w:date="2019-03-21T09:21:00Z">
                  <w:rPr>
                    <w:rStyle w:val="Hyperlink"/>
                    <w:noProof/>
                  </w:rPr>
                </w:rPrChange>
              </w:rPr>
              <w:delText>7.3</w:delText>
            </w:r>
            <w:r w:rsidDel="00902DAD">
              <w:rPr>
                <w:rFonts w:asciiTheme="minorHAnsi" w:hAnsiTheme="minorHAnsi"/>
                <w:noProof/>
              </w:rPr>
              <w:tab/>
            </w:r>
            <w:r w:rsidRPr="00902DAD" w:rsidDel="00902DAD">
              <w:rPr>
                <w:noProof/>
                <w:rPrChange w:id="413" w:author="Mike Payley" w:date="2019-03-21T09:21:00Z">
                  <w:rPr>
                    <w:rStyle w:val="Hyperlink"/>
                    <w:noProof/>
                  </w:rPr>
                </w:rPrChange>
              </w:rPr>
              <w:delText>Approval</w:delText>
            </w:r>
            <w:r w:rsidDel="00902DAD">
              <w:rPr>
                <w:noProof/>
                <w:webHidden/>
              </w:rPr>
              <w:tab/>
            </w:r>
          </w:del>
          <w:ins w:id="414" w:author="David Addison" w:date="2019-03-18T12:47:00Z">
            <w:del w:id="415" w:author="Mike Payley" w:date="2019-03-19T08:58:00Z">
              <w:r w:rsidR="00A5428B" w:rsidDel="006C076A">
                <w:rPr>
                  <w:noProof/>
                  <w:webHidden/>
                </w:rPr>
                <w:delText>33</w:delText>
              </w:r>
            </w:del>
          </w:ins>
          <w:del w:id="416" w:author="Mike Payley" w:date="2019-03-19T08:58:00Z">
            <w:r w:rsidDel="006C076A">
              <w:rPr>
                <w:noProof/>
                <w:webHidden/>
              </w:rPr>
              <w:delText>32</w:delText>
            </w:r>
          </w:del>
        </w:p>
        <w:p w14:paraId="03F1AE25" w14:textId="77777777" w:rsidR="00E77F22" w:rsidRDefault="0065376D">
          <w:pPr>
            <w:rPr>
              <w:noProof/>
            </w:rPr>
          </w:pPr>
          <w:r>
            <w:fldChar w:fldCharType="end"/>
          </w:r>
        </w:p>
      </w:sdtContent>
    </w:sdt>
    <w:p w14:paraId="3487A377" w14:textId="4E7BF1A2" w:rsidR="00851A6D" w:rsidRDefault="00851A6D">
      <w:pPr>
        <w:rPr>
          <w:rFonts w:eastAsia="Times New Roman" w:cs="Times New Roman"/>
          <w:i/>
          <w:color w:val="7F7F7F" w:themeColor="text1" w:themeTint="80"/>
          <w:szCs w:val="24"/>
        </w:rPr>
      </w:pPr>
      <w:r>
        <w:br w:type="page"/>
      </w:r>
    </w:p>
    <w:p w14:paraId="5296D762" w14:textId="1C6CE358" w:rsidR="00851A6D" w:rsidRDefault="40ED1F47" w:rsidP="00F00234">
      <w:pPr>
        <w:pStyle w:val="Heading1"/>
      </w:pPr>
      <w:bookmarkStart w:id="417" w:name="_Toc4052530"/>
      <w:r>
        <w:lastRenderedPageBreak/>
        <w:t>Introduction</w:t>
      </w:r>
      <w:bookmarkEnd w:id="417"/>
    </w:p>
    <w:p w14:paraId="24E0EAAE" w14:textId="77777777" w:rsidR="00DE2BAA" w:rsidRPr="00EF7E4A" w:rsidRDefault="40ED1F47" w:rsidP="00EF7E4A">
      <w:pPr>
        <w:pStyle w:val="Heading2"/>
      </w:pPr>
      <w:bookmarkStart w:id="418" w:name="_Toc4052531"/>
      <w:r>
        <w:t>Document Purpose</w:t>
      </w:r>
      <w:bookmarkEnd w:id="418"/>
      <w:r>
        <w:t xml:space="preserve"> </w:t>
      </w:r>
    </w:p>
    <w:p w14:paraId="74CF19A2" w14:textId="301133D4" w:rsidR="00CA4AC6" w:rsidRDefault="40ED1F47" w:rsidP="00441656">
      <w:r>
        <w:t>The purpose of this business requirements document (BRD) is to ensure that the</w:t>
      </w:r>
      <w:r w:rsidR="00BF6F58">
        <w:t xml:space="preserve"> high level</w:t>
      </w:r>
      <w:r>
        <w:t xml:space="preserve"> business requirements associated with</w:t>
      </w:r>
      <w:bookmarkStart w:id="419" w:name="_GoBack"/>
      <w:bookmarkEnd w:id="419"/>
      <w:r>
        <w:t xml:space="preserve"> the </w:t>
      </w:r>
      <w:r w:rsidR="00BF6F58">
        <w:t xml:space="preserve">design baseline 4 phase of the </w:t>
      </w:r>
      <w:r>
        <w:t>switching programme changes have been captured, and to clearly specify these requirements to DSG</w:t>
      </w:r>
      <w:r w:rsidR="00BF6F58">
        <w:t xml:space="preserve"> to provide an understanding of the consequential change impacts</w:t>
      </w:r>
      <w:r>
        <w:t>.</w:t>
      </w:r>
    </w:p>
    <w:p w14:paraId="50B4181F" w14:textId="3C0D0097" w:rsidR="007016C5" w:rsidRPr="00E77F22" w:rsidDel="00C725F6" w:rsidRDefault="00BF6F58" w:rsidP="00441656">
      <w:pPr>
        <w:rPr>
          <w:del w:id="420" w:author="Mike Payley" w:date="2019-03-19T12:54:00Z"/>
          <w:color w:val="000000" w:themeColor="text1"/>
        </w:rPr>
      </w:pPr>
      <w:r w:rsidRPr="00E77F22">
        <w:rPr>
          <w:color w:val="000000" w:themeColor="text1"/>
        </w:rPr>
        <w:t>To provide a</w:t>
      </w:r>
      <w:r w:rsidR="40ED1F47" w:rsidRPr="00E77F22">
        <w:rPr>
          <w:color w:val="000000" w:themeColor="text1"/>
        </w:rPr>
        <w:t xml:space="preserve">dequate information to enable the industry to </w:t>
      </w:r>
      <w:r w:rsidRPr="00E77F22">
        <w:rPr>
          <w:color w:val="000000" w:themeColor="text1"/>
        </w:rPr>
        <w:t>undertake analysis</w:t>
      </w:r>
      <w:r w:rsidR="40ED1F47" w:rsidRPr="00E77F22">
        <w:rPr>
          <w:color w:val="000000" w:themeColor="text1"/>
        </w:rPr>
        <w:t xml:space="preserve"> </w:t>
      </w:r>
      <w:r w:rsidRPr="00E77F22">
        <w:rPr>
          <w:color w:val="000000" w:themeColor="text1"/>
        </w:rPr>
        <w:t xml:space="preserve">of the impacts to </w:t>
      </w:r>
      <w:r w:rsidR="00D90FD3">
        <w:rPr>
          <w:color w:val="000000" w:themeColor="text1"/>
        </w:rPr>
        <w:t>Shipper</w:t>
      </w:r>
      <w:r w:rsidRPr="00E77F22">
        <w:rPr>
          <w:color w:val="000000" w:themeColor="text1"/>
        </w:rPr>
        <w:t xml:space="preserve"> systems and business processes</w:t>
      </w:r>
      <w:r w:rsidR="40ED1F47" w:rsidRPr="00E77F22">
        <w:rPr>
          <w:color w:val="000000" w:themeColor="text1"/>
        </w:rPr>
        <w:t>.</w:t>
      </w:r>
      <w:ins w:id="421" w:author="Mike Payley" w:date="2019-03-21T09:21:00Z">
        <w:r w:rsidR="00902DAD">
          <w:rPr>
            <w:color w:val="000000" w:themeColor="text1"/>
          </w:rPr>
          <w:t xml:space="preserve"> </w:t>
        </w:r>
      </w:ins>
    </w:p>
    <w:p w14:paraId="4764F89C" w14:textId="7D65B1C2" w:rsidR="00441656" w:rsidRPr="00CA4AC6" w:rsidDel="00C725F6" w:rsidRDefault="007016C5" w:rsidP="00441656">
      <w:pPr>
        <w:rPr>
          <w:del w:id="422" w:author="Mike Payley" w:date="2019-03-19T12:54:00Z"/>
        </w:rPr>
      </w:pPr>
      <w:del w:id="423" w:author="Mike Payley" w:date="2019-03-19T12:54:00Z">
        <w:r w:rsidDel="00C725F6">
          <w:delText>This version of the document is intended for discussion at the DSG CSS Workgroup.  It is intended as a working document based upon discussions in the 20</w:delText>
        </w:r>
        <w:r w:rsidRPr="00AF1B96" w:rsidDel="00C725F6">
          <w:rPr>
            <w:vertAlign w:val="superscript"/>
          </w:rPr>
          <w:delText>th</w:delText>
        </w:r>
        <w:r w:rsidDel="00C725F6">
          <w:delText xml:space="preserve"> November 2018 DSG CSS and extrapolation of discussions.</w:delText>
        </w:r>
      </w:del>
    </w:p>
    <w:p w14:paraId="7880C60D" w14:textId="18DBD4B1" w:rsidR="00441656" w:rsidRPr="00CA4AC6" w:rsidRDefault="40ED1F47" w:rsidP="00441656">
      <w:r>
        <w:t xml:space="preserve">The contents refer to the business scope of the change and provide descriptions of the business requirements and the relevant ‘To Be’ process maps. </w:t>
      </w:r>
    </w:p>
    <w:p w14:paraId="2E641068" w14:textId="77777777" w:rsidR="00441656" w:rsidRDefault="00441656" w:rsidP="00441656"/>
    <w:p w14:paraId="7660DA1F" w14:textId="58C4EA38" w:rsidR="00EF7E4A" w:rsidRDefault="40ED1F47" w:rsidP="00EF7E4A">
      <w:pPr>
        <w:pStyle w:val="Heading2"/>
      </w:pPr>
      <w:bookmarkStart w:id="424" w:name="_Toc4052532"/>
      <w:r>
        <w:t>Related Documents</w:t>
      </w:r>
      <w:bookmarkEnd w:id="424"/>
    </w:p>
    <w:p w14:paraId="6016764A" w14:textId="11EC9E37" w:rsidR="00EF7E4A" w:rsidRDefault="40ED1F47" w:rsidP="00EF7E4A">
      <w:r>
        <w:t>The underlying source documents and further details about the Switching Programme can we found on Ofgem’s website:</w:t>
      </w:r>
    </w:p>
    <w:p w14:paraId="093D9751" w14:textId="0123C965" w:rsidR="00441656" w:rsidRDefault="00902DAD" w:rsidP="00EF7E4A">
      <w:hyperlink r:id="rId14" w:history="1">
        <w:r w:rsidR="00441656" w:rsidRPr="009508B4">
          <w:rPr>
            <w:rStyle w:val="Hyperlink"/>
          </w:rPr>
          <w:t>https://www.ofgem.gov.uk/gas/retail-market/market-review-and-reform/smarter-markets-programme/switching-programme</w:t>
        </w:r>
      </w:hyperlink>
    </w:p>
    <w:p w14:paraId="79499AB0" w14:textId="77777777" w:rsidR="00441656" w:rsidRDefault="00441656" w:rsidP="00EF7E4A"/>
    <w:p w14:paraId="2A717048" w14:textId="77777777" w:rsidR="00F00234" w:rsidRDefault="00F00234">
      <w:pPr>
        <w:rPr>
          <w:rFonts w:eastAsiaTheme="majorEastAsia" w:cstheme="majorBidi"/>
          <w:b/>
          <w:bCs/>
          <w:color w:val="3E5AA8"/>
          <w:sz w:val="28"/>
          <w:szCs w:val="28"/>
        </w:rPr>
      </w:pPr>
      <w:bookmarkStart w:id="425" w:name="_Toc271699574"/>
      <w:bookmarkStart w:id="426" w:name="_Toc291592112"/>
      <w:r>
        <w:br w:type="page"/>
      </w:r>
    </w:p>
    <w:p w14:paraId="24AC9014" w14:textId="4ABF5D77" w:rsidR="00EF7E4A" w:rsidRPr="00EF7E4A" w:rsidRDefault="40ED1F47" w:rsidP="00F00234">
      <w:pPr>
        <w:pStyle w:val="Heading1"/>
      </w:pPr>
      <w:bookmarkStart w:id="427" w:name="_Toc4052533"/>
      <w:r>
        <w:lastRenderedPageBreak/>
        <w:t>Executive Summary</w:t>
      </w:r>
      <w:bookmarkEnd w:id="425"/>
      <w:bookmarkEnd w:id="426"/>
      <w:bookmarkEnd w:id="427"/>
    </w:p>
    <w:p w14:paraId="0B201554" w14:textId="06FFC6AC" w:rsidR="00EF7E4A" w:rsidRPr="00935D95" w:rsidRDefault="40ED1F47" w:rsidP="00EF7E4A">
      <w:pPr>
        <w:pStyle w:val="Heading2"/>
      </w:pPr>
      <w:bookmarkStart w:id="428" w:name="_Toc4052534"/>
      <w:r>
        <w:t>Introduction to the Change</w:t>
      </w:r>
      <w:bookmarkEnd w:id="428"/>
    </w:p>
    <w:p w14:paraId="155A516B" w14:textId="5883FFC0" w:rsidR="00EF7E4A" w:rsidRDefault="40ED1F47" w:rsidP="40ED1F47">
      <w:pPr>
        <w:rPr>
          <w:rFonts w:cs="Arial"/>
        </w:rPr>
      </w:pPr>
      <w:r w:rsidRPr="40ED1F47">
        <w:rPr>
          <w:rFonts w:cs="Arial"/>
        </w:rPr>
        <w:t xml:space="preserve">This document defines the consequential changes that are required to be undertaken for gas </w:t>
      </w:r>
      <w:r w:rsidR="00D90FD3">
        <w:rPr>
          <w:rFonts w:cs="Arial"/>
        </w:rPr>
        <w:t>Shipper</w:t>
      </w:r>
      <w:r w:rsidRPr="40ED1F47">
        <w:rPr>
          <w:rFonts w:cs="Arial"/>
        </w:rPr>
        <w:t xml:space="preserve"> facing processes to support the implementation of the new Central Switching Service.</w:t>
      </w:r>
    </w:p>
    <w:p w14:paraId="21E6E650" w14:textId="34BD0C25" w:rsidR="00EF7E4A" w:rsidRDefault="40ED1F47" w:rsidP="40ED1F47">
      <w:pPr>
        <w:rPr>
          <w:rFonts w:cs="Arial"/>
        </w:rPr>
      </w:pPr>
      <w:r w:rsidRPr="40ED1F47">
        <w:rPr>
          <w:rFonts w:cs="Arial"/>
        </w:rPr>
        <w:t xml:space="preserve">The details contained within the document are currently based on the Ofgem switching programme E-2-E design products that have been produced to support faster and more reliable switching within the energy market and provide a </w:t>
      </w:r>
      <w:r w:rsidR="001516AD">
        <w:rPr>
          <w:rFonts w:cs="Arial"/>
        </w:rPr>
        <w:t>high level</w:t>
      </w:r>
      <w:r w:rsidRPr="40ED1F47">
        <w:rPr>
          <w:rFonts w:cs="Arial"/>
        </w:rPr>
        <w:t xml:space="preserve"> view of the changes that will be required within Xoserve’s systems to support.</w:t>
      </w:r>
    </w:p>
    <w:p w14:paraId="38B00D09" w14:textId="77777777" w:rsidR="00AC5C2E" w:rsidRPr="00BE5F75" w:rsidRDefault="00AC5C2E" w:rsidP="00EF7E4A">
      <w:pPr>
        <w:rPr>
          <w:rFonts w:cs="Arial"/>
        </w:rPr>
      </w:pPr>
    </w:p>
    <w:p w14:paraId="2D25C151" w14:textId="03149FF6" w:rsidR="00EF7E4A" w:rsidRDefault="40ED1F47" w:rsidP="00EF7E4A">
      <w:pPr>
        <w:pStyle w:val="Heading2"/>
      </w:pPr>
      <w:bookmarkStart w:id="429" w:name="_Toc4052535"/>
      <w:r>
        <w:t>Change Background</w:t>
      </w:r>
      <w:bookmarkEnd w:id="429"/>
    </w:p>
    <w:p w14:paraId="3DE0CF99" w14:textId="447B3682" w:rsidR="00E70F4D" w:rsidRDefault="40ED1F47" w:rsidP="00EF7E4A">
      <w:r>
        <w:t xml:space="preserve">This change relates to the consequential changes to the gas </w:t>
      </w:r>
      <w:r w:rsidR="00D90FD3">
        <w:t>Shipper</w:t>
      </w:r>
      <w:r>
        <w:t xml:space="preserve"> / </w:t>
      </w:r>
      <w:r w:rsidR="00D90FD3">
        <w:t>Supplier</w:t>
      </w:r>
      <w:r>
        <w:t xml:space="preserve"> switching process required to support the wider Ofgem Switching Programme. This programme is an Ofgem initiative within a broader set of energy market reforms that aim to encourage consumers engagement with the energy market (especially switching), and to improve their experiences of doing so through a faster more reliable centralised set of industry processes.</w:t>
      </w:r>
    </w:p>
    <w:p w14:paraId="78AD55F6" w14:textId="77777777" w:rsidR="00E70F4D" w:rsidRDefault="40ED1F47" w:rsidP="00E70F4D">
      <w:r>
        <w:t xml:space="preserve">The overarching ambition of the Switching Programme is to “improve customers' experience of switching, leading to greater engagement in the retail energy market by designing and implementing a new switching process that is reliable, fast and cost-effective. In turn this will build consumer confidence and facilitate competition, delivering better outcomes for consumers”. </w:t>
      </w:r>
    </w:p>
    <w:p w14:paraId="7C53715D" w14:textId="1751D048" w:rsidR="00AC5C2E" w:rsidRDefault="40ED1F47" w:rsidP="00DA25E2">
      <w:r>
        <w:t>UNC modification review workgroup (630R) was formed back in October 2017 to conduct a review and assessment of the consequential impacts to the UNC, DSC and associated UK Link processes as a result of the Ofgem Switching Programme (OSP). This workgroup has now concluded and its output has been used to inform this Business Requirements Document (please note that this document supersedes the version created under this workgroup).</w:t>
      </w:r>
    </w:p>
    <w:p w14:paraId="751C83F8" w14:textId="2830EFA8" w:rsidR="0095427D" w:rsidRDefault="00AC5C2E" w:rsidP="00DA25E2">
      <w:r>
        <w:t xml:space="preserve"> </w:t>
      </w:r>
    </w:p>
    <w:p w14:paraId="49494049" w14:textId="6FC95231" w:rsidR="00EF7E4A" w:rsidRDefault="40ED1F47" w:rsidP="00EF7E4A">
      <w:pPr>
        <w:pStyle w:val="Heading2"/>
      </w:pPr>
      <w:bookmarkStart w:id="430" w:name="_Toc4052536"/>
      <w:r>
        <w:t>Process Issues</w:t>
      </w:r>
      <w:bookmarkEnd w:id="430"/>
    </w:p>
    <w:p w14:paraId="3D2059A2" w14:textId="64594174" w:rsidR="00EF7E4A" w:rsidRDefault="00C20BF8" w:rsidP="00EF7E4A">
      <w:r>
        <w:t xml:space="preserve">The implementation of the new central switching service </w:t>
      </w:r>
      <w:r w:rsidR="40ED1F47">
        <w:t xml:space="preserve">leads to a number of </w:t>
      </w:r>
      <w:r>
        <w:t xml:space="preserve">consequential </w:t>
      </w:r>
      <w:r w:rsidR="40ED1F47">
        <w:t xml:space="preserve">changes having to be made within UK Link, as </w:t>
      </w:r>
      <w:r>
        <w:t>summarised</w:t>
      </w:r>
      <w:r w:rsidR="40ED1F47">
        <w:t xml:space="preserve"> below:</w:t>
      </w:r>
    </w:p>
    <w:p w14:paraId="454574BB" w14:textId="4E9DD73A" w:rsidR="00AC5C2E" w:rsidRDefault="40ED1F47" w:rsidP="00D82F71">
      <w:pPr>
        <w:pStyle w:val="ListParagraph"/>
        <w:numPr>
          <w:ilvl w:val="0"/>
          <w:numId w:val="16"/>
        </w:numPr>
      </w:pPr>
      <w:r>
        <w:t xml:space="preserve">Moving to a </w:t>
      </w:r>
      <w:r w:rsidR="00D90FD3">
        <w:t>Supplier</w:t>
      </w:r>
      <w:r>
        <w:t xml:space="preserve"> led switching process via CSS and removing the </w:t>
      </w:r>
      <w:r w:rsidR="00D90FD3">
        <w:t>Shipper</w:t>
      </w:r>
      <w:r w:rsidR="00836A46">
        <w:t xml:space="preserve"> le</w:t>
      </w:r>
      <w:r>
        <w:t>d confirmation process within UK Link</w:t>
      </w:r>
      <w:r w:rsidR="008F3B77">
        <w:t xml:space="preserve"> for in-scope Supply Meter Points</w:t>
      </w:r>
    </w:p>
    <w:p w14:paraId="2A401083" w14:textId="505E1F59" w:rsidR="00D82F71" w:rsidRDefault="40ED1F47" w:rsidP="00D82F71">
      <w:pPr>
        <w:pStyle w:val="ListParagraph"/>
        <w:numPr>
          <w:ilvl w:val="0"/>
          <w:numId w:val="16"/>
        </w:numPr>
      </w:pPr>
      <w:r>
        <w:t xml:space="preserve">Provision and capture of settlement parameters for an incoming </w:t>
      </w:r>
      <w:r w:rsidR="00D90FD3">
        <w:t>Supplier</w:t>
      </w:r>
      <w:r>
        <w:t xml:space="preserve"> registration</w:t>
      </w:r>
      <w:r w:rsidR="00C20BF8">
        <w:t xml:space="preserve"> from the incoming </w:t>
      </w:r>
      <w:r w:rsidR="00D90FD3">
        <w:t>Shipper</w:t>
      </w:r>
    </w:p>
    <w:p w14:paraId="0F9F5DA7" w14:textId="2076D4EF" w:rsidR="005208FD" w:rsidRDefault="40ED1F47" w:rsidP="00D82F71">
      <w:pPr>
        <w:pStyle w:val="ListParagraph"/>
        <w:numPr>
          <w:ilvl w:val="0"/>
          <w:numId w:val="16"/>
        </w:numPr>
      </w:pPr>
      <w:r>
        <w:t>Stakeholder changes required to support new CSS processes</w:t>
      </w:r>
    </w:p>
    <w:p w14:paraId="4B7670BC" w14:textId="78175F1F" w:rsidR="00836A46" w:rsidRDefault="00836A46" w:rsidP="00D82F71">
      <w:pPr>
        <w:pStyle w:val="ListParagraph"/>
        <w:numPr>
          <w:ilvl w:val="0"/>
          <w:numId w:val="16"/>
        </w:numPr>
      </w:pPr>
      <w:r>
        <w:lastRenderedPageBreak/>
        <w:t>Synchronisation of meter point and registration data between UK Link and CSS</w:t>
      </w:r>
    </w:p>
    <w:p w14:paraId="5C82C971" w14:textId="44E151B1" w:rsidR="005208FD" w:rsidRDefault="40ED1F47" w:rsidP="00D82F71">
      <w:pPr>
        <w:pStyle w:val="ListParagraph"/>
        <w:numPr>
          <w:ilvl w:val="0"/>
          <w:numId w:val="16"/>
        </w:numPr>
      </w:pPr>
      <w:r>
        <w:t>Capture of Meter Asset Provider details for all installed meters</w:t>
      </w:r>
    </w:p>
    <w:p w14:paraId="38DB01D0" w14:textId="75644F1F" w:rsidR="005208FD" w:rsidRDefault="40ED1F47" w:rsidP="00D82F71">
      <w:pPr>
        <w:pStyle w:val="ListParagraph"/>
        <w:numPr>
          <w:ilvl w:val="0"/>
          <w:numId w:val="16"/>
        </w:numPr>
      </w:pPr>
      <w:r>
        <w:t>SPA data update</w:t>
      </w:r>
      <w:r w:rsidR="00C20BF8">
        <w:t>s</w:t>
      </w:r>
      <w:r>
        <w:t xml:space="preserve"> for Supply Meter Points</w:t>
      </w:r>
    </w:p>
    <w:p w14:paraId="6F4FBA68" w14:textId="4F30EDE2" w:rsidR="00B41B80" w:rsidRDefault="40ED1F47" w:rsidP="00B41B80">
      <w:r>
        <w:t>Below is a heat map which represents the areas of Xoserve that are impacted by the Ofgem Switching Programme. This provides a visual view of the scope and scale of change across the current CDSP value chain / processes.</w:t>
      </w:r>
      <w:r w:rsidR="00C20BF8">
        <w:t xml:space="preserve"> This has been updated to reflect the position at the end of the high level consequential design phase of the project.</w:t>
      </w:r>
    </w:p>
    <w:p w14:paraId="4209EBF9" w14:textId="3EB1F913" w:rsidR="005208FD" w:rsidRPr="005208FD" w:rsidRDefault="40ED1F47" w:rsidP="00B41B80">
      <w:r>
        <w:t xml:space="preserve">The sections that are highlighted red within this heat map signify high </w:t>
      </w:r>
      <w:r w:rsidR="00C20BF8">
        <w:t xml:space="preserve">complexity </w:t>
      </w:r>
      <w:r>
        <w:t>impact changes to his area; the yellow areas will create medium impact</w:t>
      </w:r>
      <w:r w:rsidR="00C20BF8">
        <w:t>,</w:t>
      </w:r>
      <w:r>
        <w:t xml:space="preserve"> </w:t>
      </w:r>
      <w:r w:rsidR="00C20BF8">
        <w:t xml:space="preserve">minimal </w:t>
      </w:r>
      <w:r>
        <w:t>impacts have been identified within the green areas</w:t>
      </w:r>
      <w:r w:rsidR="00C20BF8">
        <w:t xml:space="preserve"> and grey indicates that no impact.</w:t>
      </w:r>
    </w:p>
    <w:p w14:paraId="1248ECCE" w14:textId="4CAD2891" w:rsidR="005208FD" w:rsidRDefault="00AB1C5D" w:rsidP="005208FD">
      <w:r>
        <w:rPr>
          <w:noProof/>
        </w:rPr>
        <w:drawing>
          <wp:inline distT="0" distB="0" distL="0" distR="0" wp14:anchorId="0302997B" wp14:editId="5D7C9DE6">
            <wp:extent cx="5497032" cy="3090319"/>
            <wp:effectExtent l="171450" t="171450" r="389890" b="3581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97837" cy="3090772"/>
                    </a:xfrm>
                    <a:prstGeom prst="rect">
                      <a:avLst/>
                    </a:prstGeom>
                    <a:ln>
                      <a:noFill/>
                    </a:ln>
                    <a:effectLst>
                      <a:outerShdw blurRad="292100" dist="139700" dir="2700000" algn="tl" rotWithShape="0">
                        <a:srgbClr val="333333">
                          <a:alpha val="65000"/>
                        </a:srgbClr>
                      </a:outerShdw>
                    </a:effectLst>
                  </pic:spPr>
                </pic:pic>
              </a:graphicData>
            </a:graphic>
          </wp:inline>
        </w:drawing>
      </w:r>
    </w:p>
    <w:p w14:paraId="612709E0" w14:textId="7E21C85C" w:rsidR="00EF7E4A" w:rsidRPr="00935D95" w:rsidRDefault="40ED1F47" w:rsidP="00EF7E4A">
      <w:pPr>
        <w:pStyle w:val="Heading2"/>
      </w:pPr>
      <w:bookmarkStart w:id="431" w:name="_Toc208029290"/>
      <w:bookmarkStart w:id="432" w:name="_Toc251912630"/>
      <w:bookmarkStart w:id="433" w:name="_Toc4052537"/>
      <w:r>
        <w:t>Scope</w:t>
      </w:r>
      <w:bookmarkEnd w:id="431"/>
      <w:bookmarkEnd w:id="432"/>
      <w:bookmarkEnd w:id="433"/>
    </w:p>
    <w:p w14:paraId="1BE17B89" w14:textId="77777777" w:rsidR="00EF7E4A" w:rsidRDefault="40ED1F47" w:rsidP="00E77F22">
      <w:pPr>
        <w:pStyle w:val="Heading3"/>
        <w:ind w:left="851" w:hanging="709"/>
      </w:pPr>
      <w:r>
        <w:t>In Scope</w:t>
      </w:r>
    </w:p>
    <w:p w14:paraId="526BDB33" w14:textId="34183D9A" w:rsidR="00EF7E4A" w:rsidRDefault="40ED1F47" w:rsidP="40ED1F47">
      <w:pPr>
        <w:rPr>
          <w:rFonts w:cs="Arial"/>
        </w:rPr>
      </w:pPr>
      <w:r w:rsidRPr="40ED1F47">
        <w:rPr>
          <w:rFonts w:cs="Arial"/>
        </w:rPr>
        <w:t>The following areas are included with the scope of this requirements document:</w:t>
      </w:r>
    </w:p>
    <w:p w14:paraId="69506E3B" w14:textId="281B4E06" w:rsidR="000325B3" w:rsidRPr="000325B3" w:rsidRDefault="40ED1F47" w:rsidP="40ED1F47">
      <w:pPr>
        <w:pStyle w:val="ListParagraph"/>
        <w:numPr>
          <w:ilvl w:val="0"/>
          <w:numId w:val="11"/>
        </w:numPr>
        <w:rPr>
          <w:rFonts w:cs="Arial"/>
        </w:rPr>
      </w:pPr>
      <w:r w:rsidRPr="40ED1F47">
        <w:rPr>
          <w:rFonts w:cs="Arial"/>
        </w:rPr>
        <w:t xml:space="preserve">Consequential changes to the interactions between </w:t>
      </w:r>
      <w:r w:rsidR="00D90FD3">
        <w:rPr>
          <w:rFonts w:cs="Arial"/>
        </w:rPr>
        <w:t>Shipper</w:t>
      </w:r>
      <w:r w:rsidRPr="40ED1F47">
        <w:rPr>
          <w:rFonts w:cs="Arial"/>
        </w:rPr>
        <w:t>s and the CDSP resulting from the implementation of the new Central Switching Service</w:t>
      </w:r>
    </w:p>
    <w:p w14:paraId="344CE8BF" w14:textId="102E11C1" w:rsidR="00EF7E4A" w:rsidRPr="00E77F22" w:rsidRDefault="40ED1F47" w:rsidP="00E77F22">
      <w:pPr>
        <w:pStyle w:val="Heading3"/>
        <w:ind w:left="851" w:hanging="709"/>
      </w:pPr>
      <w:r>
        <w:t xml:space="preserve">Out of </w:t>
      </w:r>
      <w:r w:rsidRPr="00E77F22">
        <w:t>Scope</w:t>
      </w:r>
    </w:p>
    <w:p w14:paraId="23402481" w14:textId="33A5E4FC" w:rsidR="00D41F3C" w:rsidRDefault="40ED1F47" w:rsidP="00D41F3C">
      <w:r>
        <w:t>Requirements relating to the following areas have been deemed as out of scope of this document:</w:t>
      </w:r>
    </w:p>
    <w:p w14:paraId="53AE408F" w14:textId="0275BD02" w:rsidR="0070667A" w:rsidRDefault="40ED1F47" w:rsidP="00D41F3C">
      <w:pPr>
        <w:pStyle w:val="ListParagraph"/>
        <w:numPr>
          <w:ilvl w:val="0"/>
          <w:numId w:val="10"/>
        </w:numPr>
      </w:pPr>
      <w:r>
        <w:t>Consequential change to the Gemini system (this will be covered by a separate BRD)</w:t>
      </w:r>
    </w:p>
    <w:p w14:paraId="4955DCDA" w14:textId="7F0D44AD" w:rsidR="00D41F3C" w:rsidRDefault="40ED1F47" w:rsidP="00D41F3C">
      <w:pPr>
        <w:pStyle w:val="ListParagraph"/>
        <w:numPr>
          <w:ilvl w:val="0"/>
          <w:numId w:val="10"/>
        </w:numPr>
      </w:pPr>
      <w:r>
        <w:lastRenderedPageBreak/>
        <w:t>Consequential changes to Data Enquiry (this will be covered by a separate BRD)</w:t>
      </w:r>
    </w:p>
    <w:p w14:paraId="0090DB93" w14:textId="10B9570E" w:rsidR="00D41F3C" w:rsidRDefault="40ED1F47" w:rsidP="00D41F3C">
      <w:pPr>
        <w:pStyle w:val="ListParagraph"/>
        <w:numPr>
          <w:ilvl w:val="0"/>
          <w:numId w:val="10"/>
        </w:numPr>
      </w:pPr>
      <w:r>
        <w:t xml:space="preserve">Changes to any interfaces or interactions between </w:t>
      </w:r>
      <w:r w:rsidR="00D90FD3">
        <w:t>Shipper</w:t>
      </w:r>
      <w:r>
        <w:t xml:space="preserve">s and gas </w:t>
      </w:r>
      <w:r w:rsidR="00D90FD3">
        <w:t>Supplier</w:t>
      </w:r>
      <w:r>
        <w:t>s as a result of the switching programme</w:t>
      </w:r>
    </w:p>
    <w:p w14:paraId="732B283C" w14:textId="75CBC3F8" w:rsidR="0070667A" w:rsidRDefault="40ED1F47" w:rsidP="00D41F3C">
      <w:pPr>
        <w:pStyle w:val="ListParagraph"/>
        <w:numPr>
          <w:ilvl w:val="0"/>
          <w:numId w:val="10"/>
        </w:numPr>
      </w:pPr>
      <w:r>
        <w:t>Any process being managed or maintained by the new CSS</w:t>
      </w:r>
    </w:p>
    <w:p w14:paraId="7DF1FF45" w14:textId="5378D348" w:rsidR="0070667A" w:rsidRDefault="40ED1F47" w:rsidP="00D41F3C">
      <w:pPr>
        <w:pStyle w:val="ListParagraph"/>
        <w:numPr>
          <w:ilvl w:val="0"/>
          <w:numId w:val="10"/>
        </w:numPr>
      </w:pPr>
      <w:r>
        <w:t>Any processes that are not impacted by the implementation of the new CSS</w:t>
      </w:r>
    </w:p>
    <w:p w14:paraId="56E5D808" w14:textId="77777777" w:rsidR="0087341A" w:rsidRDefault="40ED1F47" w:rsidP="000325B3">
      <w:pPr>
        <w:pStyle w:val="ListParagraph"/>
        <w:numPr>
          <w:ilvl w:val="0"/>
          <w:numId w:val="10"/>
        </w:numPr>
      </w:pPr>
      <w:r>
        <w:t>Any other areas of change that are not a direct consequence of the new CSS implementation</w:t>
      </w:r>
    </w:p>
    <w:p w14:paraId="7B99BF33" w14:textId="615FB0EF" w:rsidR="0087341A" w:rsidRPr="00E77F22" w:rsidRDefault="0087341A" w:rsidP="0087341A">
      <w:pPr>
        <w:pStyle w:val="ListParagraph"/>
        <w:numPr>
          <w:ilvl w:val="0"/>
          <w:numId w:val="10"/>
        </w:numPr>
      </w:pPr>
      <w:r w:rsidRPr="00E77F22">
        <w:t>Supply Meter Points that are deemed out of scope of the new Central Registration Service, this is currently expected to include the following Supply Meter Point site types:</w:t>
      </w:r>
    </w:p>
    <w:p w14:paraId="5448F9CB" w14:textId="77777777" w:rsidR="0087341A" w:rsidRPr="00D608A3" w:rsidRDefault="0087341A" w:rsidP="0087341A">
      <w:pPr>
        <w:pStyle w:val="ListParagraph"/>
        <w:numPr>
          <w:ilvl w:val="1"/>
          <w:numId w:val="10"/>
        </w:numPr>
      </w:pPr>
      <w:r w:rsidRPr="00D608A3">
        <w:t>Sites directly connected to the National Transmission System (NTS Sites)</w:t>
      </w:r>
    </w:p>
    <w:p w14:paraId="0EA3BABD" w14:textId="7B121F8E" w:rsidR="0087341A" w:rsidRPr="0087341A" w:rsidRDefault="0087341A" w:rsidP="0087341A">
      <w:pPr>
        <w:ind w:left="1080"/>
        <w:rPr>
          <w:i/>
        </w:rPr>
      </w:pPr>
      <w:r w:rsidRPr="0087341A">
        <w:rPr>
          <w:i/>
        </w:rPr>
        <w:t xml:space="preserve">Please note that the current Nomination and Confirmation processes and associated file formats will continue to be used for these sites operating under the current processes.  </w:t>
      </w:r>
    </w:p>
    <w:p w14:paraId="00EACCCC" w14:textId="4A9D8C17" w:rsidR="00F00234" w:rsidRPr="000325B3" w:rsidRDefault="0070667A" w:rsidP="000325B3">
      <w:pPr>
        <w:pStyle w:val="ListParagraph"/>
        <w:numPr>
          <w:ilvl w:val="0"/>
          <w:numId w:val="10"/>
        </w:numPr>
      </w:pPr>
      <w:r>
        <w:br w:type="page"/>
      </w:r>
    </w:p>
    <w:p w14:paraId="187C42E2" w14:textId="2772F9ED" w:rsidR="00EF7E4A" w:rsidRDefault="40ED1F47" w:rsidP="00F00234">
      <w:pPr>
        <w:pStyle w:val="Heading1"/>
      </w:pPr>
      <w:bookmarkStart w:id="434" w:name="_Toc4052538"/>
      <w:r>
        <w:lastRenderedPageBreak/>
        <w:t>Design Considerations</w:t>
      </w:r>
      <w:bookmarkEnd w:id="434"/>
    </w:p>
    <w:p w14:paraId="57C9BC14" w14:textId="545873F3" w:rsidR="001A4AAE" w:rsidRDefault="40ED1F47" w:rsidP="00853BBD">
      <w:r>
        <w:t xml:space="preserve">Design considerations will </w:t>
      </w:r>
      <w:r w:rsidR="001A4AAE">
        <w:t xml:space="preserve">continue </w:t>
      </w:r>
      <w:r w:rsidR="002F24B1">
        <w:t xml:space="preserve">to be </w:t>
      </w:r>
      <w:r>
        <w:t>captured as industry design continues to progress.</w:t>
      </w:r>
    </w:p>
    <w:p w14:paraId="5D7CFA19" w14:textId="7B17EAFA" w:rsidR="001A4AAE" w:rsidRDefault="001A4AAE" w:rsidP="00853BBD">
      <w:r>
        <w:t xml:space="preserve">The following </w:t>
      </w:r>
      <w:r w:rsidR="002F24B1">
        <w:t>are currently being</w:t>
      </w:r>
      <w:r>
        <w:t xml:space="preserve"> considered as part of our design:</w:t>
      </w:r>
    </w:p>
    <w:p w14:paraId="4E04E30A" w14:textId="43B6CF5A" w:rsidR="00853BBD" w:rsidRDefault="002F24B1" w:rsidP="00E77F22">
      <w:pPr>
        <w:pStyle w:val="ListParagraph"/>
        <w:numPr>
          <w:ilvl w:val="0"/>
          <w:numId w:val="27"/>
        </w:numPr>
      </w:pPr>
      <w:r>
        <w:t>Utilise API functionality for the provision of industry data</w:t>
      </w:r>
      <w:r w:rsidR="00C92181">
        <w:t>, for both new data provision and alongside traditional file formats.</w:t>
      </w:r>
    </w:p>
    <w:p w14:paraId="5A54F075" w14:textId="03CC861B" w:rsidR="00C92181" w:rsidRDefault="00C92181" w:rsidP="00C92181">
      <w:pPr>
        <w:pStyle w:val="ListParagraph"/>
        <w:numPr>
          <w:ilvl w:val="0"/>
          <w:numId w:val="27"/>
        </w:numPr>
      </w:pPr>
      <w:r>
        <w:t>Rationalising impacted file formats i.e. combining multiple impacted files into one.</w:t>
      </w:r>
    </w:p>
    <w:p w14:paraId="7E002993" w14:textId="573D9945" w:rsidR="008F3B77" w:rsidRDefault="008F3B77" w:rsidP="00E77F22">
      <w:pPr>
        <w:pStyle w:val="ListParagraph"/>
        <w:numPr>
          <w:ilvl w:val="0"/>
          <w:numId w:val="27"/>
        </w:numPr>
        <w:sectPr w:rsidR="008F3B77" w:rsidSect="00DE2BAA">
          <w:headerReference w:type="default"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pPr>
      <w:r>
        <w:t>Continued use of traditional batch processing and consequential file format provision</w:t>
      </w:r>
      <w:r w:rsidR="00C92181">
        <w:t>.</w:t>
      </w:r>
    </w:p>
    <w:p w14:paraId="63885990" w14:textId="78F749CD" w:rsidR="00EF7E4A" w:rsidRDefault="00A83240" w:rsidP="00F00234">
      <w:pPr>
        <w:pStyle w:val="Heading1"/>
      </w:pPr>
      <w:bookmarkStart w:id="435" w:name="_Toc4052539"/>
      <w:r>
        <w:lastRenderedPageBreak/>
        <w:t xml:space="preserve">To-Be </w:t>
      </w:r>
      <w:r w:rsidR="40ED1F47">
        <w:t>Business Process</w:t>
      </w:r>
      <w:bookmarkEnd w:id="435"/>
    </w:p>
    <w:p w14:paraId="5B25D025" w14:textId="5396C7CE" w:rsidR="00EF7E4A" w:rsidRDefault="00F91924" w:rsidP="00EF7E4A">
      <w:pPr>
        <w:pStyle w:val="Heading2"/>
      </w:pPr>
      <w:bookmarkStart w:id="436" w:name="_Toc4052540"/>
      <w:r>
        <w:t>Create Supply Meter Point</w:t>
      </w:r>
      <w:bookmarkEnd w:id="436"/>
    </w:p>
    <w:p w14:paraId="61EB6E45" w14:textId="3AA9B73A" w:rsidR="00AB520C" w:rsidRDefault="00A83240" w:rsidP="00EF7E4A">
      <w:r>
        <w:rPr>
          <w:noProof/>
        </w:rPr>
        <w:drawing>
          <wp:inline distT="0" distB="0" distL="0" distR="0" wp14:anchorId="31F97B05" wp14:editId="71AF7923">
            <wp:extent cx="6974096" cy="4550735"/>
            <wp:effectExtent l="0" t="0" r="0" b="2540"/>
            <wp:docPr id="25" name="Picture 25" descr="C:\Users\michael.payley\Desktop\New folder\631625- CSSCC 1_ Create Supply Meter Point (T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ael.payley\Desktop\New folder\631625- CSSCC 1_ Create Supply Meter Point (To-b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78580" cy="4553661"/>
                    </a:xfrm>
                    <a:prstGeom prst="rect">
                      <a:avLst/>
                    </a:prstGeom>
                    <a:noFill/>
                    <a:ln>
                      <a:noFill/>
                    </a:ln>
                  </pic:spPr>
                </pic:pic>
              </a:graphicData>
            </a:graphic>
          </wp:inline>
        </w:drawing>
      </w:r>
    </w:p>
    <w:p w14:paraId="25F6BEF1" w14:textId="1EC443F3" w:rsidR="00EF7E4A" w:rsidRDefault="00FD4550" w:rsidP="00FD4550">
      <w:pPr>
        <w:pStyle w:val="Heading2"/>
      </w:pPr>
      <w:bookmarkStart w:id="437" w:name="_Toc4052541"/>
      <w:r w:rsidRPr="00FD4550">
        <w:lastRenderedPageBreak/>
        <w:t>SMP Updates including Initial Registration</w:t>
      </w:r>
      <w:bookmarkEnd w:id="437"/>
    </w:p>
    <w:p w14:paraId="4D2ECA27" w14:textId="1BE6F354" w:rsidR="00853BBD" w:rsidRDefault="00A83240">
      <w:r>
        <w:rPr>
          <w:noProof/>
        </w:rPr>
        <w:drawing>
          <wp:inline distT="0" distB="0" distL="0" distR="0" wp14:anchorId="55F67040" wp14:editId="1F43E402">
            <wp:extent cx="8856980" cy="4242435"/>
            <wp:effectExtent l="0" t="0" r="1270" b="5715"/>
            <wp:docPr id="26" name="Picture 26" descr="C:\Users\michael.payley\Desktop\New folder\631629- CSSCC 2_ SMP Updates including Initial Registration (T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ael.payley\Desktop\New folder\631629- CSSCC 2_ SMP Updates including Initial Registration (To-b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56980" cy="4242435"/>
                    </a:xfrm>
                    <a:prstGeom prst="rect">
                      <a:avLst/>
                    </a:prstGeom>
                    <a:noFill/>
                    <a:ln>
                      <a:noFill/>
                    </a:ln>
                  </pic:spPr>
                </pic:pic>
              </a:graphicData>
            </a:graphic>
          </wp:inline>
        </w:drawing>
      </w:r>
    </w:p>
    <w:p w14:paraId="726856F9" w14:textId="1C5F2EBB" w:rsidR="00FD4550" w:rsidRDefault="00FD4550" w:rsidP="00FD4550"/>
    <w:p w14:paraId="4763BD64" w14:textId="31FF2FD4" w:rsidR="00A83240" w:rsidRDefault="00A83240" w:rsidP="00FD4550"/>
    <w:p w14:paraId="394F4B0E" w14:textId="77777777" w:rsidR="00A83240" w:rsidRDefault="00A83240" w:rsidP="00FD4550"/>
    <w:p w14:paraId="4039546B" w14:textId="74CF94CC" w:rsidR="00FD4550" w:rsidRDefault="00FD4550" w:rsidP="00FD4550">
      <w:pPr>
        <w:pStyle w:val="Heading2"/>
      </w:pPr>
      <w:bookmarkStart w:id="438" w:name="_Toc4052542"/>
      <w:r w:rsidRPr="00FD4550">
        <w:lastRenderedPageBreak/>
        <w:t>Forced Registrations</w:t>
      </w:r>
      <w:bookmarkEnd w:id="438"/>
    </w:p>
    <w:p w14:paraId="417A900E" w14:textId="0611AD65" w:rsidR="00F91924" w:rsidRDefault="00A83240">
      <w:r>
        <w:rPr>
          <w:noProof/>
        </w:rPr>
        <w:drawing>
          <wp:inline distT="0" distB="0" distL="0" distR="0" wp14:anchorId="6A107F00" wp14:editId="3750CBCF">
            <wp:extent cx="4359349" cy="5211548"/>
            <wp:effectExtent l="0" t="0" r="3175" b="8255"/>
            <wp:docPr id="27" name="Picture 27" descr="C:\Users\michael.payley\Desktop\New folder\631630- CSSCC 3_ Forced Registrations (T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hael.payley\Desktop\New folder\631630- CSSCC 3_ Forced Registrations (To-b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64230" cy="5217383"/>
                    </a:xfrm>
                    <a:prstGeom prst="rect">
                      <a:avLst/>
                    </a:prstGeom>
                    <a:noFill/>
                    <a:ln>
                      <a:noFill/>
                    </a:ln>
                  </pic:spPr>
                </pic:pic>
              </a:graphicData>
            </a:graphic>
          </wp:inline>
        </w:drawing>
      </w:r>
    </w:p>
    <w:p w14:paraId="68EF8AE3" w14:textId="7FECE39B" w:rsidR="00FD4550" w:rsidRDefault="00D90FD3" w:rsidP="00FD4550">
      <w:pPr>
        <w:pStyle w:val="Heading2"/>
      </w:pPr>
      <w:bookmarkStart w:id="439" w:name="_Toc4052543"/>
      <w:r>
        <w:lastRenderedPageBreak/>
        <w:t>Supplier</w:t>
      </w:r>
      <w:r w:rsidR="00FD4550" w:rsidRPr="00FD4550">
        <w:t xml:space="preserve"> Switching</w:t>
      </w:r>
      <w:bookmarkEnd w:id="439"/>
    </w:p>
    <w:p w14:paraId="758E235D" w14:textId="6F35A0EE" w:rsidR="00FD4550" w:rsidRDefault="00A83240">
      <w:r>
        <w:rPr>
          <w:noProof/>
        </w:rPr>
        <w:drawing>
          <wp:inline distT="0" distB="0" distL="0" distR="0" wp14:anchorId="52DFF04E" wp14:editId="4E19358F">
            <wp:extent cx="8856980" cy="4529455"/>
            <wp:effectExtent l="0" t="0" r="1270" b="4445"/>
            <wp:docPr id="28" name="Picture 28" descr="C:\Users\michael.payley\Desktop\New folder\631631- CSSCC 4_ Supplier Switching (T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ael.payley\Desktop\New folder\631631- CSSCC 4_ Supplier Switching (To-b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56980" cy="4529455"/>
                    </a:xfrm>
                    <a:prstGeom prst="rect">
                      <a:avLst/>
                    </a:prstGeom>
                    <a:noFill/>
                    <a:ln>
                      <a:noFill/>
                    </a:ln>
                  </pic:spPr>
                </pic:pic>
              </a:graphicData>
            </a:graphic>
          </wp:inline>
        </w:drawing>
      </w:r>
    </w:p>
    <w:p w14:paraId="2DC8BEB8" w14:textId="77777777" w:rsidR="00FD4550" w:rsidRDefault="00FD4550"/>
    <w:p w14:paraId="09496CEB" w14:textId="2A8BE9B2" w:rsidR="00FD4550" w:rsidRDefault="00FD4550"/>
    <w:p w14:paraId="26E55586" w14:textId="324DAC0A" w:rsidR="00FD4550" w:rsidRDefault="00FD4550" w:rsidP="00FD4550">
      <w:pPr>
        <w:pStyle w:val="Heading2"/>
      </w:pPr>
      <w:bookmarkStart w:id="440" w:name="_Toc4052544"/>
      <w:r w:rsidRPr="00FD4550">
        <w:lastRenderedPageBreak/>
        <w:t>Switching (Non-CSS) Sites (Confirmation)</w:t>
      </w:r>
      <w:bookmarkEnd w:id="440"/>
    </w:p>
    <w:p w14:paraId="48B01A14" w14:textId="776BAEDD" w:rsidR="00FD4550" w:rsidRDefault="00A83240">
      <w:r>
        <w:rPr>
          <w:noProof/>
        </w:rPr>
        <w:drawing>
          <wp:inline distT="0" distB="0" distL="0" distR="0" wp14:anchorId="28F74780" wp14:editId="0A13B2D6">
            <wp:extent cx="8856980" cy="5284470"/>
            <wp:effectExtent l="0" t="0" r="1270" b="0"/>
            <wp:docPr id="29" name="Picture 29" descr="C:\Users\michael.payley\Desktop\New folder\631626- CSSCC 5_ Switching (Non-CSS) Sites (Confirmation) (T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chael.payley\Desktop\New folder\631626- CSSCC 5_ Switching (Non-CSS) Sites (Confirmation) (To-b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56980" cy="5284470"/>
                    </a:xfrm>
                    <a:prstGeom prst="rect">
                      <a:avLst/>
                    </a:prstGeom>
                    <a:noFill/>
                    <a:ln>
                      <a:noFill/>
                    </a:ln>
                  </pic:spPr>
                </pic:pic>
              </a:graphicData>
            </a:graphic>
          </wp:inline>
        </w:drawing>
      </w:r>
    </w:p>
    <w:p w14:paraId="18AFF2E1" w14:textId="56E956B9" w:rsidR="00FD4550" w:rsidRDefault="00FD4550" w:rsidP="00FD4550">
      <w:pPr>
        <w:pStyle w:val="Heading2"/>
      </w:pPr>
      <w:bookmarkStart w:id="441" w:name="_Toc4052545"/>
      <w:r w:rsidRPr="00FD4550">
        <w:lastRenderedPageBreak/>
        <w:t>Switching Sites (Enquiry and Nomination)</w:t>
      </w:r>
      <w:bookmarkEnd w:id="441"/>
    </w:p>
    <w:p w14:paraId="34F36D08" w14:textId="79203D68" w:rsidR="00FD4550" w:rsidRDefault="00A83240" w:rsidP="00FD4550">
      <w:r>
        <w:rPr>
          <w:noProof/>
        </w:rPr>
        <w:drawing>
          <wp:inline distT="0" distB="0" distL="0" distR="0" wp14:anchorId="2BF11CD7" wp14:editId="3BA54709">
            <wp:extent cx="8867775" cy="3242945"/>
            <wp:effectExtent l="0" t="0" r="9525" b="0"/>
            <wp:docPr id="30" name="Picture 30" descr="C:\Users\michael.payley\Desktop\New folder\631627- CSSCC 5_ Switching Sites (Enquiry and Nomination) (T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chael.payley\Desktop\New folder\631627- CSSCC 5_ Switching Sites (Enquiry and Nomination) (To-b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67775" cy="3242945"/>
                    </a:xfrm>
                    <a:prstGeom prst="rect">
                      <a:avLst/>
                    </a:prstGeom>
                    <a:noFill/>
                    <a:ln>
                      <a:noFill/>
                    </a:ln>
                  </pic:spPr>
                </pic:pic>
              </a:graphicData>
            </a:graphic>
          </wp:inline>
        </w:drawing>
      </w:r>
    </w:p>
    <w:p w14:paraId="104A55A9" w14:textId="77777777" w:rsidR="00FD4550" w:rsidRDefault="00FD4550" w:rsidP="00FD4550"/>
    <w:p w14:paraId="0EC4FD14" w14:textId="77777777" w:rsidR="00FD4550" w:rsidRDefault="00FD4550" w:rsidP="00FD4550"/>
    <w:p w14:paraId="73098A09" w14:textId="77777777" w:rsidR="00A83240" w:rsidRDefault="00A83240" w:rsidP="00FD4550"/>
    <w:p w14:paraId="362DA316" w14:textId="77777777" w:rsidR="00FD4550" w:rsidRDefault="00FD4550" w:rsidP="00FD4550"/>
    <w:p w14:paraId="0FD64D06" w14:textId="77777777" w:rsidR="00FD4550" w:rsidRDefault="00FD4550" w:rsidP="00FD4550"/>
    <w:p w14:paraId="2B55A457" w14:textId="77777777" w:rsidR="00FD4550" w:rsidRPr="00FD4550" w:rsidRDefault="00FD4550" w:rsidP="00FD4550"/>
    <w:p w14:paraId="31055750" w14:textId="5E2750BA" w:rsidR="00FD4550" w:rsidRDefault="00FD4550" w:rsidP="00FD4550">
      <w:pPr>
        <w:pStyle w:val="Heading2"/>
      </w:pPr>
      <w:bookmarkStart w:id="442" w:name="_Toc4052546"/>
      <w:r w:rsidRPr="00FD4550">
        <w:lastRenderedPageBreak/>
        <w:t>Manage Supply Meter Point Updates</w:t>
      </w:r>
      <w:bookmarkEnd w:id="442"/>
    </w:p>
    <w:p w14:paraId="470EAA81" w14:textId="64E0B8FD" w:rsidR="00FD4550" w:rsidRDefault="00A83240" w:rsidP="00FD4550">
      <w:r>
        <w:rPr>
          <w:noProof/>
        </w:rPr>
        <w:drawing>
          <wp:inline distT="0" distB="0" distL="0" distR="0" wp14:anchorId="0311ECB4" wp14:editId="2367C711">
            <wp:extent cx="7751135" cy="4894196"/>
            <wp:effectExtent l="0" t="0" r="2540" b="1905"/>
            <wp:docPr id="31" name="Picture 31" descr="C:\Users\michael.payley\Desktop\New folder\631624- CSSCC 6_ Manage Supply Meter Point Updates (T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chael.payley\Desktop\New folder\631624- CSSCC 6_ Manage Supply Meter Point Updates (To-b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51187" cy="4894229"/>
                    </a:xfrm>
                    <a:prstGeom prst="rect">
                      <a:avLst/>
                    </a:prstGeom>
                    <a:noFill/>
                    <a:ln>
                      <a:noFill/>
                    </a:ln>
                  </pic:spPr>
                </pic:pic>
              </a:graphicData>
            </a:graphic>
          </wp:inline>
        </w:drawing>
      </w:r>
    </w:p>
    <w:p w14:paraId="401ADF04" w14:textId="77777777" w:rsidR="00F91924" w:rsidRDefault="00F91924"/>
    <w:p w14:paraId="08F64ECD" w14:textId="07509E07" w:rsidR="00FD4550" w:rsidRDefault="00FD4550" w:rsidP="00FD4550">
      <w:pPr>
        <w:pStyle w:val="Heading2"/>
      </w:pPr>
      <w:bookmarkStart w:id="443" w:name="_Toc4052547"/>
      <w:r w:rsidRPr="00FD4550">
        <w:lastRenderedPageBreak/>
        <w:t>Manage Meter Assets</w:t>
      </w:r>
      <w:bookmarkEnd w:id="443"/>
    </w:p>
    <w:p w14:paraId="2DD87AA6" w14:textId="113063B6" w:rsidR="00FF089F" w:rsidRPr="00E77F22" w:rsidRDefault="00A83240" w:rsidP="00E77F22">
      <w:r>
        <w:rPr>
          <w:noProof/>
        </w:rPr>
        <w:drawing>
          <wp:inline distT="0" distB="0" distL="0" distR="0" wp14:anchorId="6ECCACFD" wp14:editId="342355B5">
            <wp:extent cx="5201129" cy="5124893"/>
            <wp:effectExtent l="0" t="0" r="0" b="0"/>
            <wp:docPr id="32" name="Picture 32" descr="C:\Users\michael.payley\Desktop\New folder\631628- CSSCC 7_ Manage Meter Assets (T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chael.payley\Desktop\New folder\631628- CSSCC 7_ Manage Meter Assets (To-be).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02357" cy="5126103"/>
                    </a:xfrm>
                    <a:prstGeom prst="rect">
                      <a:avLst/>
                    </a:prstGeom>
                    <a:noFill/>
                    <a:ln>
                      <a:noFill/>
                    </a:ln>
                  </pic:spPr>
                </pic:pic>
              </a:graphicData>
            </a:graphic>
          </wp:inline>
        </w:drawing>
      </w:r>
    </w:p>
    <w:p w14:paraId="5ABF2B77" w14:textId="3398AFC4" w:rsidR="00FF089F" w:rsidRDefault="00FF089F" w:rsidP="00E77F22">
      <w:pPr>
        <w:pStyle w:val="Heading2"/>
      </w:pPr>
      <w:bookmarkStart w:id="444" w:name="_Toc4052548"/>
      <w:r>
        <w:lastRenderedPageBreak/>
        <w:t>Registration</w:t>
      </w:r>
      <w:r w:rsidRPr="00FF089F">
        <w:t xml:space="preserve"> Sequence Diagram</w:t>
      </w:r>
      <w:bookmarkEnd w:id="444"/>
    </w:p>
    <w:p w14:paraId="6E219936" w14:textId="1C25A5A4" w:rsidR="00F91924" w:rsidRDefault="00FF089F">
      <w:pPr>
        <w:sectPr w:rsidR="00F91924" w:rsidSect="00853BBD">
          <w:footerReference w:type="first" r:id="rId28"/>
          <w:pgSz w:w="16838" w:h="11906" w:orient="landscape"/>
          <w:pgMar w:top="1440" w:right="1440" w:bottom="1440" w:left="1440" w:header="709" w:footer="709" w:gutter="0"/>
          <w:cols w:space="708"/>
          <w:titlePg/>
          <w:docGrid w:linePitch="360"/>
        </w:sectPr>
      </w:pPr>
      <w:r w:rsidRPr="00FF089F">
        <w:rPr>
          <w:noProof/>
        </w:rPr>
        <w:drawing>
          <wp:inline distT="0" distB="0" distL="0" distR="0" wp14:anchorId="25F27847" wp14:editId="4626F6E1">
            <wp:extent cx="5103628" cy="4964042"/>
            <wp:effectExtent l="0" t="0" r="190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103628" cy="4964042"/>
                    </a:xfrm>
                    <a:prstGeom prst="rect">
                      <a:avLst/>
                    </a:prstGeom>
                  </pic:spPr>
                </pic:pic>
              </a:graphicData>
            </a:graphic>
          </wp:inline>
        </w:drawing>
      </w:r>
    </w:p>
    <w:p w14:paraId="5B1CC875" w14:textId="07EDC948" w:rsidR="00A06558" w:rsidRDefault="40ED1F47" w:rsidP="00F00234">
      <w:pPr>
        <w:pStyle w:val="Heading1"/>
      </w:pPr>
      <w:bookmarkStart w:id="445" w:name="_Toc4052549"/>
      <w:r>
        <w:lastRenderedPageBreak/>
        <w:t>Business Requirements Definition</w:t>
      </w:r>
      <w:bookmarkEnd w:id="445"/>
    </w:p>
    <w:p w14:paraId="3365A42C" w14:textId="7FA4A306" w:rsidR="0041314B" w:rsidRPr="0041314B" w:rsidRDefault="40ED1F47" w:rsidP="0041314B">
      <w:r>
        <w:t>The following sections of the document provide a summary of the requirements that are a direct consequence of the implementation of the new switching regime; these are broken down into the areas of change and are derived requirements from the Ofgem Switching Programme Design documentation. A full list of the source documents analysed can be found in Appendix 7.1.</w:t>
      </w:r>
      <w:r w:rsidR="005C4C4D">
        <w:t xml:space="preserve"> These have been enhanced following industry discussion at the extraordinary CSSC DGS sub group meetings and the 630R workgroup.</w:t>
      </w:r>
    </w:p>
    <w:p w14:paraId="05BC7293" w14:textId="41BBAA13" w:rsidR="00A06558" w:rsidRDefault="40ED1F47" w:rsidP="00A06558">
      <w:pPr>
        <w:pStyle w:val="Heading2"/>
      </w:pPr>
      <w:bookmarkStart w:id="446" w:name="_Toc4052550"/>
      <w:r>
        <w:t>Stakeholder Management</w:t>
      </w:r>
      <w:bookmarkEnd w:id="446"/>
    </w:p>
    <w:p w14:paraId="78E3DA20" w14:textId="4B13B743" w:rsidR="00520FEA" w:rsidRDefault="40ED1F47" w:rsidP="00070EB1">
      <w:pPr>
        <w:pStyle w:val="RequirementDefinition"/>
      </w:pPr>
      <w:r w:rsidRPr="00D36B45">
        <w:t>The CDSP shall master the gas market participant data, details of which are defined within the</w:t>
      </w:r>
      <w:r>
        <w:t xml:space="preserve"> new Retail Energy Code</w:t>
      </w:r>
      <w:r w:rsidR="00C92181">
        <w:t xml:space="preserve"> (REC)</w:t>
      </w:r>
      <w:r>
        <w:t>, and will be responsible for the provision and maintenance of the gas stakeholder data to the new CSS service provider and REC code manager. This will continue to include the following role types that are required to support the new switching processes:</w:t>
      </w:r>
    </w:p>
    <w:p w14:paraId="2B629EFB" w14:textId="57229E99" w:rsidR="00520FEA" w:rsidRDefault="40ED1F47" w:rsidP="00520FEA">
      <w:pPr>
        <w:pStyle w:val="ListParagraph"/>
        <w:numPr>
          <w:ilvl w:val="0"/>
          <w:numId w:val="7"/>
        </w:numPr>
      </w:pPr>
      <w:r>
        <w:t xml:space="preserve">Gas </w:t>
      </w:r>
      <w:r w:rsidR="00D90FD3">
        <w:t>Shipper</w:t>
      </w:r>
      <w:r>
        <w:t>s</w:t>
      </w:r>
    </w:p>
    <w:p w14:paraId="026325C8" w14:textId="065BA44B" w:rsidR="00520FEA" w:rsidRDefault="40ED1F47" w:rsidP="00520FEA">
      <w:pPr>
        <w:pStyle w:val="ListParagraph"/>
        <w:numPr>
          <w:ilvl w:val="0"/>
          <w:numId w:val="7"/>
        </w:numPr>
      </w:pPr>
      <w:r>
        <w:t xml:space="preserve">Gas </w:t>
      </w:r>
      <w:r w:rsidR="00D90FD3">
        <w:t>Supplier</w:t>
      </w:r>
      <w:r>
        <w:t>s</w:t>
      </w:r>
    </w:p>
    <w:p w14:paraId="7375D16C" w14:textId="746F87EB" w:rsidR="00520FEA" w:rsidRDefault="40ED1F47" w:rsidP="00520FEA">
      <w:pPr>
        <w:pStyle w:val="ListParagraph"/>
        <w:numPr>
          <w:ilvl w:val="0"/>
          <w:numId w:val="7"/>
        </w:numPr>
      </w:pPr>
      <w:r>
        <w:t>Gas Transporters (including gas distribution network operators, independent gas transporters, etc.)</w:t>
      </w:r>
    </w:p>
    <w:p w14:paraId="4E9CE7A5" w14:textId="074E8BCE" w:rsidR="00520FEA" w:rsidRDefault="40ED1F47" w:rsidP="00520FEA">
      <w:pPr>
        <w:pStyle w:val="ListParagraph"/>
        <w:numPr>
          <w:ilvl w:val="0"/>
          <w:numId w:val="7"/>
        </w:numPr>
      </w:pPr>
      <w:r>
        <w:t>Meter Asset Managers (MAMs)</w:t>
      </w:r>
    </w:p>
    <w:p w14:paraId="588ED73B" w14:textId="1ECF153F" w:rsidR="005C4C4D" w:rsidRDefault="40ED1F47" w:rsidP="00520FEA">
      <w:pPr>
        <w:pStyle w:val="ListParagraph"/>
        <w:numPr>
          <w:ilvl w:val="0"/>
          <w:numId w:val="7"/>
        </w:numPr>
      </w:pPr>
      <w:r>
        <w:t>Meter Asset Providers (MAPs)</w:t>
      </w:r>
    </w:p>
    <w:p w14:paraId="44015E9B" w14:textId="77777777" w:rsidR="00D36B45" w:rsidRDefault="00D36B45" w:rsidP="00E77F22">
      <w:pPr>
        <w:pStyle w:val="ListParagraph"/>
        <w:ind w:left="1800"/>
      </w:pPr>
    </w:p>
    <w:p w14:paraId="5A19AB6E" w14:textId="5AF5B260" w:rsidR="00D36B45" w:rsidRDefault="00894C9D" w:rsidP="00070EB1">
      <w:pPr>
        <w:pStyle w:val="RequirementDefinition"/>
      </w:pPr>
      <w:r>
        <w:t xml:space="preserve">The </w:t>
      </w:r>
      <w:r w:rsidR="00D36B45" w:rsidRPr="00416B97">
        <w:t xml:space="preserve">CDSP shall be </w:t>
      </w:r>
      <w:r w:rsidR="00736FC3">
        <w:t xml:space="preserve">responsible for maintaining </w:t>
      </w:r>
      <w:r w:rsidR="00D36B45" w:rsidRPr="00416B97">
        <w:t>the MDD Market Participant List.</w:t>
      </w:r>
    </w:p>
    <w:p w14:paraId="01E1EFD2" w14:textId="6E0EAEA9" w:rsidR="00894C9D" w:rsidRDefault="00D36B45" w:rsidP="00070EB1">
      <w:pPr>
        <w:pStyle w:val="RequirementDefinition"/>
      </w:pPr>
      <w:r>
        <w:t>A</w:t>
      </w:r>
      <w:r w:rsidRPr="00D36B45">
        <w:t xml:space="preserve"> M</w:t>
      </w:r>
      <w:r>
        <w:t xml:space="preserve">arket </w:t>
      </w:r>
      <w:r w:rsidR="00163E81" w:rsidRPr="00D36B45">
        <w:t>P</w:t>
      </w:r>
      <w:r w:rsidR="00163E81">
        <w:t>articipant (MP)</w:t>
      </w:r>
      <w:r w:rsidRPr="00D36B45">
        <w:t xml:space="preserve"> can apply to amend or delete their entry in the MDD MP List, </w:t>
      </w:r>
      <w:r w:rsidR="00163E81">
        <w:t>a</w:t>
      </w:r>
      <w:r w:rsidRPr="00D36B45">
        <w:t xml:space="preserve">pplications to amend / delete a MDD MP will be via a [monthly process].  </w:t>
      </w:r>
      <w:r w:rsidR="00894C9D">
        <w:t xml:space="preserve">The </w:t>
      </w:r>
      <w:r w:rsidR="00D90FD3">
        <w:t>Shipper</w:t>
      </w:r>
      <w:r w:rsidR="00894C9D" w:rsidRPr="00163E81">
        <w:t xml:space="preserve"> is responsible for notifying the CDSP of any </w:t>
      </w:r>
      <w:r w:rsidR="00D90FD3">
        <w:t>Supplier</w:t>
      </w:r>
      <w:r w:rsidR="00894C9D" w:rsidRPr="00163E81">
        <w:t xml:space="preserve">s who may make a Switch Request via the CSS on the </w:t>
      </w:r>
      <w:r w:rsidR="00D90FD3">
        <w:t>Shipper</w:t>
      </w:r>
      <w:r w:rsidR="00894C9D" w:rsidRPr="00163E81">
        <w:t xml:space="preserve">’s behalf.  The </w:t>
      </w:r>
      <w:r w:rsidR="00D90FD3">
        <w:t>Shipper</w:t>
      </w:r>
      <w:r w:rsidR="00894C9D" w:rsidRPr="00163E81">
        <w:t xml:space="preserve"> may also revoke the </w:t>
      </w:r>
      <w:r w:rsidR="00D90FD3">
        <w:t>Supplier</w:t>
      </w:r>
      <w:r w:rsidR="00894C9D" w:rsidRPr="00163E81">
        <w:t xml:space="preserve"> from doing so</w:t>
      </w:r>
      <w:r w:rsidR="00C81F44">
        <w:t xml:space="preserve"> on their behalf.</w:t>
      </w:r>
    </w:p>
    <w:p w14:paraId="3F705D2C" w14:textId="387B9A0E" w:rsidR="00894C9D" w:rsidRDefault="40ED1F47" w:rsidP="00070EB1">
      <w:pPr>
        <w:pStyle w:val="RequirementDefinition"/>
      </w:pPr>
      <w:r>
        <w:t xml:space="preserve">The CDSP will hold and maintain details of </w:t>
      </w:r>
      <w:r w:rsidR="00D90FD3">
        <w:t>Shipper</w:t>
      </w:r>
      <w:r>
        <w:t xml:space="preserve"> and gas </w:t>
      </w:r>
      <w:r w:rsidR="00D90FD3">
        <w:t>Supplier</w:t>
      </w:r>
      <w:r>
        <w:t xml:space="preserve"> relationships</w:t>
      </w:r>
      <w:r w:rsidR="00163E81">
        <w:t>/alliances within UK Link, and will notify the Central Switching Service provider of any revisions.</w:t>
      </w:r>
    </w:p>
    <w:p w14:paraId="0D1FF7ED" w14:textId="2D60BCC6" w:rsidR="00D36B45" w:rsidRDefault="00894C9D" w:rsidP="00070EB1">
      <w:pPr>
        <w:pStyle w:val="RequirementDefinition"/>
      </w:pPr>
      <w:r>
        <w:t xml:space="preserve">The CDSP will hold and maintain details of </w:t>
      </w:r>
      <w:r w:rsidR="00D90FD3">
        <w:t>Shipper</w:t>
      </w:r>
      <w:r>
        <w:t xml:space="preserve"> and Gas Transporters (GT/iGT) relationships/alliances within UK Link, and will notify the Central Switching Service provider of any revisions.</w:t>
      </w:r>
    </w:p>
    <w:p w14:paraId="50535D35" w14:textId="1756F88C" w:rsidR="00A06558" w:rsidRDefault="40ED1F47" w:rsidP="00070EB1">
      <w:pPr>
        <w:pStyle w:val="RequirementDefinition"/>
      </w:pPr>
      <w:r>
        <w:t xml:space="preserve">Where the Gas Transporter applies sanctions to a </w:t>
      </w:r>
      <w:r w:rsidR="00D90FD3">
        <w:t>Shipper</w:t>
      </w:r>
      <w:r>
        <w:t xml:space="preserve"> organisation</w:t>
      </w:r>
      <w:r w:rsidR="008E3482">
        <w:t xml:space="preserve"> (via the current process)</w:t>
      </w:r>
      <w:r>
        <w:t xml:space="preserve"> then the CD</w:t>
      </w:r>
      <w:r w:rsidR="00AB45D0">
        <w:t>SP will provide</w:t>
      </w:r>
      <w:r>
        <w:t xml:space="preserve"> the </w:t>
      </w:r>
      <w:r w:rsidR="008E3482">
        <w:t xml:space="preserve">details to </w:t>
      </w:r>
      <w:r>
        <w:t xml:space="preserve">central switching service </w:t>
      </w:r>
      <w:r w:rsidR="008E3482">
        <w:t>as a “real-time” message.</w:t>
      </w:r>
    </w:p>
    <w:p w14:paraId="6F51B12B" w14:textId="28B4E9E4" w:rsidR="00C81F44" w:rsidRDefault="00C81F44" w:rsidP="00C81F44"/>
    <w:p w14:paraId="65271DF3" w14:textId="77777777" w:rsidR="00C81F44" w:rsidRPr="00C81F44" w:rsidRDefault="00C81F44" w:rsidP="00C81F44"/>
    <w:p w14:paraId="16EB1316" w14:textId="10B7F6E5" w:rsidR="00A06558" w:rsidRDefault="40ED1F47" w:rsidP="00A06558">
      <w:pPr>
        <w:pStyle w:val="Heading2"/>
      </w:pPr>
      <w:bookmarkStart w:id="447" w:name="_Toc2260540"/>
      <w:bookmarkStart w:id="448" w:name="_Toc2348388"/>
      <w:bookmarkStart w:id="449" w:name="_Toc4052551"/>
      <w:bookmarkEnd w:id="447"/>
      <w:bookmarkEnd w:id="448"/>
      <w:r>
        <w:lastRenderedPageBreak/>
        <w:t>Supply Meter Point Creation</w:t>
      </w:r>
      <w:bookmarkEnd w:id="449"/>
    </w:p>
    <w:p w14:paraId="7E4BA4B2" w14:textId="16F0183B" w:rsidR="00A06558" w:rsidRDefault="40ED1F47" w:rsidP="00070EB1">
      <w:pPr>
        <w:pStyle w:val="RequirementDefinition"/>
      </w:pPr>
      <w:r>
        <w:t>The Supply Meter Point creation process will continue to operate within UK Link as per the current processes.</w:t>
      </w:r>
    </w:p>
    <w:p w14:paraId="0EE6929E" w14:textId="78D752C5" w:rsidR="002C65C5" w:rsidRDefault="0097715F" w:rsidP="00070EB1">
      <w:pPr>
        <w:pStyle w:val="RequirementDefinition"/>
      </w:pPr>
      <w:r>
        <w:t>The CDSP will be responsible for</w:t>
      </w:r>
      <w:r w:rsidR="40ED1F47">
        <w:t xml:space="preserve"> the synchronisation of all required Supply Meter Point data elements to the new CSS provider for all meter points that are within scope of the Central Registration Service.</w:t>
      </w:r>
      <w:r w:rsidR="008E3482">
        <w:t xml:space="preserve"> This will be over the new Supply</w:t>
      </w:r>
      <w:r w:rsidR="00F23255">
        <w:t xml:space="preserve"> </w:t>
      </w:r>
      <w:r w:rsidR="008E3482">
        <w:t>Meter</w:t>
      </w:r>
      <w:r w:rsidR="00F23255">
        <w:t xml:space="preserve"> </w:t>
      </w:r>
      <w:r w:rsidR="008E3482">
        <w:t>Point</w:t>
      </w:r>
      <w:r w:rsidR="00F23255">
        <w:t xml:space="preserve"> </w:t>
      </w:r>
      <w:r w:rsidR="008E3482">
        <w:t>Sync interface message, and is expect to contain the following data elements:</w:t>
      </w:r>
    </w:p>
    <w:p w14:paraId="38864B04" w14:textId="3D97D98D" w:rsidR="008E3482" w:rsidRDefault="008E3482" w:rsidP="00070EB1">
      <w:pPr>
        <w:pStyle w:val="RequirementDefinition"/>
        <w:numPr>
          <w:ilvl w:val="0"/>
          <w:numId w:val="41"/>
        </w:numPr>
      </w:pPr>
      <w:r>
        <w:t>MPRN</w:t>
      </w:r>
    </w:p>
    <w:p w14:paraId="0868F551" w14:textId="17BC1399" w:rsidR="008E3482" w:rsidRDefault="008E3482" w:rsidP="00070EB1">
      <w:pPr>
        <w:pStyle w:val="RequirementDefinition"/>
        <w:numPr>
          <w:ilvl w:val="0"/>
          <w:numId w:val="41"/>
        </w:numPr>
      </w:pPr>
      <w:r>
        <w:t>Meter Point Address</w:t>
      </w:r>
    </w:p>
    <w:p w14:paraId="519D39B7" w14:textId="3D881FCD" w:rsidR="008E3482" w:rsidRDefault="008E3482" w:rsidP="00070EB1">
      <w:pPr>
        <w:pStyle w:val="RequirementDefinition"/>
        <w:numPr>
          <w:ilvl w:val="0"/>
          <w:numId w:val="41"/>
        </w:numPr>
      </w:pPr>
      <w:r>
        <w:t>RMP Status</w:t>
      </w:r>
      <w:r w:rsidR="00E23674">
        <w:t xml:space="preserve"> (this will be derived from the Supply Meter Point and Meter Isolation statuses)</w:t>
      </w:r>
    </w:p>
    <w:p w14:paraId="281C859B" w14:textId="70014943" w:rsidR="008E3482" w:rsidRDefault="008E3482" w:rsidP="00070EB1">
      <w:pPr>
        <w:pStyle w:val="RequirementDefinition"/>
        <w:numPr>
          <w:ilvl w:val="0"/>
          <w:numId w:val="41"/>
        </w:numPr>
      </w:pPr>
      <w:r>
        <w:t>Network Owner</w:t>
      </w:r>
    </w:p>
    <w:p w14:paraId="15080700" w14:textId="18515758" w:rsidR="008E3482" w:rsidRDefault="008E3482" w:rsidP="00070EB1">
      <w:pPr>
        <w:pStyle w:val="RequirementDefinition"/>
        <w:numPr>
          <w:ilvl w:val="0"/>
          <w:numId w:val="41"/>
        </w:numPr>
      </w:pPr>
      <w:r>
        <w:t>MAP ID (where a meter is installed)</w:t>
      </w:r>
    </w:p>
    <w:p w14:paraId="17B510C7" w14:textId="05ABC714" w:rsidR="008E3482" w:rsidRDefault="008E3482" w:rsidP="00070EB1">
      <w:pPr>
        <w:pStyle w:val="RequirementDefinition"/>
        <w:numPr>
          <w:ilvl w:val="0"/>
          <w:numId w:val="41"/>
        </w:numPr>
      </w:pPr>
      <w:r>
        <w:t>DCC Service Flag</w:t>
      </w:r>
    </w:p>
    <w:p w14:paraId="36EFEE1E" w14:textId="77777777" w:rsidR="00C719CA" w:rsidRDefault="00C719CA" w:rsidP="00E77F22"/>
    <w:p w14:paraId="05E93341" w14:textId="3C772F13" w:rsidR="00EF5A87" w:rsidRDefault="00AD0C4F" w:rsidP="00E77F22">
      <w:pPr>
        <w:pStyle w:val="Heading2"/>
      </w:pPr>
      <w:bookmarkStart w:id="450" w:name="_Toc4052552"/>
      <w:r>
        <w:t>Nomination Enquiries</w:t>
      </w:r>
      <w:bookmarkEnd w:id="450"/>
    </w:p>
    <w:p w14:paraId="2CB71A3F" w14:textId="19F46F3E" w:rsidR="00316093" w:rsidRDefault="00AD0C4F" w:rsidP="00070EB1">
      <w:pPr>
        <w:pStyle w:val="RequirementDefinition"/>
      </w:pPr>
      <w:r>
        <w:t>A</w:t>
      </w:r>
      <w:r w:rsidRPr="00AD0C4F">
        <w:t xml:space="preserve"> proposing </w:t>
      </w:r>
      <w:r w:rsidR="00D90FD3">
        <w:t>Shipper</w:t>
      </w:r>
      <w:r w:rsidRPr="00AD0C4F">
        <w:t xml:space="preserve"> </w:t>
      </w:r>
      <w:r w:rsidR="00C92181">
        <w:t xml:space="preserve">may continue </w:t>
      </w:r>
      <w:r w:rsidRPr="00AD0C4F">
        <w:t>to submit a Nomination Enquiry Request</w:t>
      </w:r>
      <w:r w:rsidR="00C719CA">
        <w:t>,</w:t>
      </w:r>
      <w:r w:rsidRPr="00AD0C4F">
        <w:t xml:space="preserve"> </w:t>
      </w:r>
      <w:r w:rsidR="00C719CA">
        <w:t>as per the current process</w:t>
      </w:r>
      <w:r w:rsidR="00316093">
        <w:t xml:space="preserve"> and file</w:t>
      </w:r>
      <w:r w:rsidR="00C719CA">
        <w:t xml:space="preserve">, </w:t>
      </w:r>
      <w:r w:rsidRPr="00AD0C4F">
        <w:t>independent</w:t>
      </w:r>
      <w:r w:rsidR="00C719CA">
        <w:t>ly</w:t>
      </w:r>
      <w:r w:rsidRPr="00AD0C4F">
        <w:t xml:space="preserve"> to a CSS </w:t>
      </w:r>
      <w:r w:rsidR="00C719CA">
        <w:t>registration</w:t>
      </w:r>
      <w:r w:rsidRPr="00AD0C4F">
        <w:t xml:space="preserve"> to enable them to obtain </w:t>
      </w:r>
      <w:r w:rsidR="00C719CA">
        <w:t>information</w:t>
      </w:r>
      <w:r w:rsidRPr="00AD0C4F">
        <w:t xml:space="preserve"> f</w:t>
      </w:r>
      <w:r w:rsidR="00C719CA">
        <w:t>or a</w:t>
      </w:r>
      <w:r w:rsidRPr="00AD0C4F">
        <w:t xml:space="preserve"> Supply Meter Point</w:t>
      </w:r>
      <w:r w:rsidR="00C719CA">
        <w:t>.</w:t>
      </w:r>
    </w:p>
    <w:p w14:paraId="26EBF44A" w14:textId="14818874" w:rsidR="00C719CA" w:rsidRDefault="00316093" w:rsidP="00070EB1">
      <w:pPr>
        <w:pStyle w:val="RequirementDefinition"/>
      </w:pPr>
      <w:r>
        <w:t>In addition to the existing file based process a</w:t>
      </w:r>
      <w:r w:rsidR="0016023D">
        <w:t xml:space="preserve"> </w:t>
      </w:r>
      <w:r>
        <w:t>n</w:t>
      </w:r>
      <w:r w:rsidR="0016023D">
        <w:t>ew</w:t>
      </w:r>
      <w:r>
        <w:t xml:space="preserve"> </w:t>
      </w:r>
      <w:r w:rsidR="0016023D" w:rsidRPr="00E77F22">
        <w:t xml:space="preserve">data </w:t>
      </w:r>
      <w:r w:rsidRPr="00E77F22">
        <w:t>service will</w:t>
      </w:r>
      <w:r>
        <w:t xml:space="preserve"> be made available as an alternative route to obtain this information.</w:t>
      </w:r>
    </w:p>
    <w:p w14:paraId="21C29FED" w14:textId="6DD4ABCB" w:rsidR="00C719CA" w:rsidRDefault="00C719CA">
      <w:pPr>
        <w:pStyle w:val="Heading2"/>
      </w:pPr>
      <w:bookmarkStart w:id="451" w:name="_Toc4052553"/>
      <w:r>
        <w:t>Nomination Process - Request for Transportation Offers / Network Assessment</w:t>
      </w:r>
      <w:bookmarkEnd w:id="451"/>
    </w:p>
    <w:p w14:paraId="750127E1" w14:textId="0D7290F0" w:rsidR="00447F74" w:rsidRPr="00453A59" w:rsidRDefault="00D90FD3" w:rsidP="00070EB1">
      <w:pPr>
        <w:pStyle w:val="RequirementDefinition"/>
      </w:pPr>
      <w:r>
        <w:t>An equivalent of the</w:t>
      </w:r>
      <w:r w:rsidR="00447F74">
        <w:t xml:space="preserve"> current Nomination process will continue to </w:t>
      </w:r>
      <w:r w:rsidR="00447F74" w:rsidRPr="00453A59">
        <w:t>be utilised to support requests for Network Assessment (i.e. Referrals)</w:t>
      </w:r>
      <w:r w:rsidR="00447F74">
        <w:t xml:space="preserve"> for large supply points</w:t>
      </w:r>
      <w:r w:rsidR="00447F74" w:rsidRPr="00453A59">
        <w:t xml:space="preserve">.  Network Assessment is </w:t>
      </w:r>
      <w:r w:rsidR="00447F74">
        <w:t>required</w:t>
      </w:r>
      <w:r w:rsidR="00447F74" w:rsidRPr="00453A59">
        <w:t xml:space="preserve"> for</w:t>
      </w:r>
      <w:r w:rsidR="00447F74">
        <w:t xml:space="preserve"> changes/requests for the following</w:t>
      </w:r>
      <w:r w:rsidR="0080754C">
        <w:t xml:space="preserve"> example scenarios</w:t>
      </w:r>
      <w:r w:rsidR="00447F74" w:rsidRPr="00453A59">
        <w:t>:</w:t>
      </w:r>
    </w:p>
    <w:p w14:paraId="4863DC0C" w14:textId="0280956A" w:rsidR="00447F74" w:rsidRPr="00447F74" w:rsidRDefault="00447F74" w:rsidP="00070EB1">
      <w:pPr>
        <w:pStyle w:val="RequirementDefinition"/>
        <w:numPr>
          <w:ilvl w:val="2"/>
          <w:numId w:val="55"/>
        </w:numPr>
        <w:rPr>
          <w:b/>
          <w:i/>
          <w:iCs/>
        </w:rPr>
      </w:pPr>
      <w:r w:rsidRPr="00447F74">
        <w:t xml:space="preserve">Capacity </w:t>
      </w:r>
      <w:ins w:id="452" w:author="Mike Payley" w:date="2019-03-15T15:39:00Z">
        <w:r w:rsidR="00676914">
          <w:t>requests/</w:t>
        </w:r>
      </w:ins>
      <w:r w:rsidRPr="00447F74">
        <w:t>changes (SOQ and SHQ)</w:t>
      </w:r>
    </w:p>
    <w:p w14:paraId="39FD9532" w14:textId="77777777" w:rsidR="00447F74" w:rsidRPr="00447F74" w:rsidRDefault="00447F74" w:rsidP="00070EB1">
      <w:pPr>
        <w:pStyle w:val="RequirementDefinition"/>
        <w:numPr>
          <w:ilvl w:val="2"/>
          <w:numId w:val="55"/>
        </w:numPr>
        <w:rPr>
          <w:b/>
          <w:i/>
          <w:iCs/>
        </w:rPr>
      </w:pPr>
      <w:r w:rsidRPr="00447F74">
        <w:t>Seasonal capacity requests</w:t>
      </w:r>
    </w:p>
    <w:p w14:paraId="50517B07" w14:textId="03B63591" w:rsidR="00447F74" w:rsidRPr="00447F74" w:rsidRDefault="00447F74" w:rsidP="00070EB1">
      <w:pPr>
        <w:pStyle w:val="RequirementDefinition"/>
        <w:numPr>
          <w:ilvl w:val="2"/>
          <w:numId w:val="55"/>
        </w:numPr>
        <w:rPr>
          <w:b/>
          <w:i/>
          <w:iCs/>
        </w:rPr>
      </w:pPr>
      <w:r w:rsidRPr="00447F74">
        <w:t>Supply Meter Points request</w:t>
      </w:r>
      <w:ins w:id="453" w:author="Mike Payley" w:date="2019-03-13T09:11:00Z">
        <w:r w:rsidR="00386692">
          <w:t>s</w:t>
        </w:r>
      </w:ins>
      <w:del w:id="454" w:author="Mike Payley" w:date="2019-03-13T09:11:00Z">
        <w:r w:rsidRPr="00447F74" w:rsidDel="00386692">
          <w:delText>in</w:delText>
        </w:r>
      </w:del>
      <w:del w:id="455" w:author="Mike Payley" w:date="2019-03-13T09:10:00Z">
        <w:r w:rsidRPr="00447F74" w:rsidDel="00386692">
          <w:delText>g the</w:delText>
        </w:r>
      </w:del>
      <w:ins w:id="456" w:author="Mike Payley" w:date="2019-03-13T09:11:00Z">
        <w:r w:rsidR="00386692">
          <w:t xml:space="preserve"> for</w:t>
        </w:r>
      </w:ins>
      <w:r w:rsidRPr="00447F74">
        <w:t xml:space="preserve"> Optional Commodity Tariff</w:t>
      </w:r>
      <w:ins w:id="457" w:author="Mike Payley" w:date="2019-03-13T09:11:00Z">
        <w:r w:rsidR="00386692">
          <w:t>s</w:t>
        </w:r>
      </w:ins>
      <w:r w:rsidRPr="00447F74">
        <w:t xml:space="preserve"> (</w:t>
      </w:r>
      <w:ins w:id="458" w:author="Mike Payley" w:date="2019-03-13T09:11:00Z">
        <w:r w:rsidR="00386692">
          <w:t xml:space="preserve">e.g. </w:t>
        </w:r>
      </w:ins>
      <w:r w:rsidRPr="00447F74">
        <w:t>Shorthaul)</w:t>
      </w:r>
    </w:p>
    <w:p w14:paraId="60E9898B" w14:textId="77777777" w:rsidR="00447F74" w:rsidRPr="00447F74" w:rsidRDefault="00447F74" w:rsidP="00070EB1">
      <w:pPr>
        <w:pStyle w:val="RequirementDefinition"/>
        <w:numPr>
          <w:ilvl w:val="2"/>
          <w:numId w:val="55"/>
        </w:numPr>
        <w:rPr>
          <w:b/>
          <w:i/>
          <w:iCs/>
        </w:rPr>
      </w:pPr>
      <w:r w:rsidRPr="00447F74">
        <w:t>Network Exit Agreements (NExAs)</w:t>
      </w:r>
    </w:p>
    <w:p w14:paraId="3C509D3D" w14:textId="35ED01F5" w:rsidR="00625CF6" w:rsidRDefault="00625CF6" w:rsidP="00070EB1">
      <w:pPr>
        <w:pStyle w:val="RequirementDefinition"/>
      </w:pPr>
      <w:r>
        <w:lastRenderedPageBreak/>
        <w:t>Changes to the NOM file format will be required and will be finalised during detailed design.</w:t>
      </w:r>
    </w:p>
    <w:p w14:paraId="108FE85D" w14:textId="596ACDCD" w:rsidR="00447F74" w:rsidRDefault="00447F74" w:rsidP="00070EB1">
      <w:pPr>
        <w:pStyle w:val="RequirementDefinition"/>
      </w:pPr>
      <w:r>
        <w:t>The nomination process will no lo</w:t>
      </w:r>
      <w:r w:rsidR="00625CF6">
        <w:t>nger be a mandatory requirement</w:t>
      </w:r>
      <w:r>
        <w:t xml:space="preserve"> for large supply points and this process will operate </w:t>
      </w:r>
      <w:r w:rsidR="00625CF6" w:rsidRPr="00AD0C4F">
        <w:t>independent</w:t>
      </w:r>
      <w:r w:rsidR="00625CF6">
        <w:t>ly</w:t>
      </w:r>
      <w:r w:rsidR="00625CF6" w:rsidRPr="00AD0C4F">
        <w:t xml:space="preserve"> to a CSS </w:t>
      </w:r>
      <w:r w:rsidR="00625CF6">
        <w:t>registration.</w:t>
      </w:r>
    </w:p>
    <w:p w14:paraId="5AE15A85" w14:textId="26473A4F" w:rsidR="00C719CA" w:rsidRPr="00B64FF3" w:rsidRDefault="00B64FF3" w:rsidP="00070EB1">
      <w:pPr>
        <w:pStyle w:val="RequirementDefinition"/>
      </w:pPr>
      <w:r w:rsidRPr="00B64FF3">
        <w:t xml:space="preserve">For large supply points </w:t>
      </w:r>
      <w:r w:rsidR="00D90FD3" w:rsidRPr="00B64FF3">
        <w:t>Shipper</w:t>
      </w:r>
      <w:r w:rsidR="00625CF6" w:rsidRPr="00B64FF3">
        <w:t>s will continue</w:t>
      </w:r>
      <w:r w:rsidR="00C719CA" w:rsidRPr="00B64FF3">
        <w:t xml:space="preserve"> to obtain Transportation Offers</w:t>
      </w:r>
      <w:r w:rsidR="00625CF6" w:rsidRPr="00B64FF3">
        <w:t xml:space="preserve"> on the back of </w:t>
      </w:r>
      <w:r w:rsidRPr="00B64FF3">
        <w:t>the nomination</w:t>
      </w:r>
      <w:r w:rsidR="00625CF6" w:rsidRPr="00B64FF3">
        <w:t xml:space="preserve"> process in the same way as today</w:t>
      </w:r>
      <w:r w:rsidR="00C719CA" w:rsidRPr="00B64FF3">
        <w:t>.</w:t>
      </w:r>
      <w:r w:rsidRPr="00B64FF3">
        <w:t xml:space="preserve"> </w:t>
      </w:r>
      <w:r>
        <w:t xml:space="preserve">In addition a new </w:t>
      </w:r>
      <w:r w:rsidRPr="00E77F22">
        <w:t>data service will</w:t>
      </w:r>
      <w:r>
        <w:t xml:space="preserve"> be made available as an alternative route to obtain this information.</w:t>
      </w:r>
    </w:p>
    <w:p w14:paraId="556D37C0" w14:textId="3EADAE9A" w:rsidR="00C719CA" w:rsidRPr="00E77F22" w:rsidRDefault="00C719CA" w:rsidP="00E77F22">
      <w:pPr>
        <w:pStyle w:val="Heading3"/>
        <w:ind w:left="720"/>
        <w:rPr>
          <w:rFonts w:ascii="Arial" w:hAnsi="Arial" w:cs="Arial"/>
          <w:b w:val="0"/>
          <w:color w:val="000000" w:themeColor="text1"/>
        </w:rPr>
      </w:pPr>
      <w:r w:rsidRPr="00E77F22">
        <w:rPr>
          <w:rFonts w:ascii="Arial" w:hAnsi="Arial" w:cs="Arial"/>
          <w:b w:val="0"/>
          <w:color w:val="000000" w:themeColor="text1"/>
        </w:rPr>
        <w:t>Any Network Assessment Requests will be issued through to the Gas Transporters for their approval in that same way as today.  The Network Assessment Request Responses (Referral) response timescales are not expected to change as a consequence of CSS. The chronology of this in relation to a Registration Request via CSS is not mandated, but due to Referral response timings it is expected tha</w:t>
      </w:r>
      <w:r w:rsidR="00B64FF3">
        <w:rPr>
          <w:rFonts w:ascii="Arial" w:hAnsi="Arial" w:cs="Arial"/>
          <w:b w:val="0"/>
          <w:color w:val="000000" w:themeColor="text1"/>
        </w:rPr>
        <w:t>t this shall be submitted by a P</w:t>
      </w:r>
      <w:r w:rsidRPr="00E77F22">
        <w:rPr>
          <w:rFonts w:ascii="Arial" w:hAnsi="Arial" w:cs="Arial"/>
          <w:b w:val="0"/>
          <w:color w:val="000000" w:themeColor="text1"/>
        </w:rPr>
        <w:t xml:space="preserve">roposing </w:t>
      </w:r>
      <w:r w:rsidR="00D90FD3">
        <w:rPr>
          <w:rFonts w:ascii="Arial" w:hAnsi="Arial" w:cs="Arial"/>
          <w:b w:val="0"/>
          <w:color w:val="000000" w:themeColor="text1"/>
        </w:rPr>
        <w:t>Shipper</w:t>
      </w:r>
      <w:r w:rsidRPr="00E77F22">
        <w:rPr>
          <w:rFonts w:ascii="Arial" w:hAnsi="Arial" w:cs="Arial"/>
          <w:b w:val="0"/>
          <w:color w:val="000000" w:themeColor="text1"/>
        </w:rPr>
        <w:t xml:space="preserve"> ahead of the submission of a CSS Registration Request. </w:t>
      </w:r>
    </w:p>
    <w:p w14:paraId="5A009A4A" w14:textId="515C6993" w:rsidR="00C719CA" w:rsidRPr="00E77F22" w:rsidRDefault="00C719CA" w:rsidP="00E77F22">
      <w:pPr>
        <w:pStyle w:val="Heading3"/>
        <w:ind w:left="720"/>
        <w:rPr>
          <w:rFonts w:ascii="Arial" w:hAnsi="Arial" w:cs="Arial"/>
          <w:b w:val="0"/>
          <w:color w:val="000000" w:themeColor="text1"/>
        </w:rPr>
      </w:pPr>
      <w:r w:rsidRPr="00E77F22">
        <w:rPr>
          <w:rFonts w:ascii="Arial" w:hAnsi="Arial" w:cs="Arial"/>
          <w:b w:val="0"/>
          <w:color w:val="000000" w:themeColor="text1"/>
        </w:rPr>
        <w:t xml:space="preserve">Currently </w:t>
      </w:r>
      <w:r w:rsidR="00D90FD3">
        <w:rPr>
          <w:rFonts w:ascii="Arial" w:hAnsi="Arial" w:cs="Arial"/>
          <w:b w:val="0"/>
          <w:color w:val="000000" w:themeColor="text1"/>
        </w:rPr>
        <w:t>Shipper</w:t>
      </w:r>
      <w:r w:rsidRPr="00E77F22">
        <w:rPr>
          <w:rFonts w:ascii="Arial" w:hAnsi="Arial" w:cs="Arial"/>
          <w:b w:val="0"/>
          <w:color w:val="000000" w:themeColor="text1"/>
        </w:rPr>
        <w:t xml:space="preserve">s may submit more than one Network Assessment </w:t>
      </w:r>
      <w:r w:rsidR="00625CF6" w:rsidRPr="00C719CA">
        <w:rPr>
          <w:rFonts w:ascii="Arial" w:hAnsi="Arial" w:cs="Arial"/>
          <w:b w:val="0"/>
          <w:color w:val="000000" w:themeColor="text1"/>
        </w:rPr>
        <w:t>Request;</w:t>
      </w:r>
      <w:r w:rsidRPr="00E77F22">
        <w:rPr>
          <w:rFonts w:ascii="Arial" w:hAnsi="Arial" w:cs="Arial"/>
          <w:b w:val="0"/>
          <w:color w:val="000000" w:themeColor="text1"/>
        </w:rPr>
        <w:t xml:space="preserve"> this is expected to endure.  </w:t>
      </w:r>
      <w:r w:rsidR="00625CF6">
        <w:rPr>
          <w:rFonts w:ascii="Arial" w:hAnsi="Arial" w:cs="Arial"/>
          <w:b w:val="0"/>
          <w:color w:val="000000" w:themeColor="text1"/>
        </w:rPr>
        <w:t>Where</w:t>
      </w:r>
      <w:r w:rsidRPr="00E77F22">
        <w:rPr>
          <w:rFonts w:ascii="Arial" w:hAnsi="Arial" w:cs="Arial"/>
          <w:b w:val="0"/>
          <w:color w:val="000000" w:themeColor="text1"/>
        </w:rPr>
        <w:t xml:space="preserve"> multiple Referral responses </w:t>
      </w:r>
      <w:r w:rsidR="00625CF6">
        <w:rPr>
          <w:rFonts w:ascii="Arial" w:hAnsi="Arial" w:cs="Arial"/>
          <w:b w:val="0"/>
          <w:color w:val="000000" w:themeColor="text1"/>
        </w:rPr>
        <w:t>are</w:t>
      </w:r>
      <w:r w:rsidRPr="00E77F22">
        <w:rPr>
          <w:rFonts w:ascii="Arial" w:hAnsi="Arial" w:cs="Arial"/>
          <w:b w:val="0"/>
          <w:color w:val="000000" w:themeColor="text1"/>
        </w:rPr>
        <w:t xml:space="preserve"> live for a given Supply Meter Point the </w:t>
      </w:r>
      <w:r w:rsidR="00625CF6">
        <w:rPr>
          <w:rFonts w:ascii="Arial" w:hAnsi="Arial" w:cs="Arial"/>
          <w:b w:val="0"/>
          <w:color w:val="000000" w:themeColor="text1"/>
        </w:rPr>
        <w:t xml:space="preserve">proposing </w:t>
      </w:r>
      <w:r w:rsidR="00D90FD3">
        <w:rPr>
          <w:rFonts w:ascii="Arial" w:hAnsi="Arial" w:cs="Arial"/>
          <w:b w:val="0"/>
          <w:color w:val="000000" w:themeColor="text1"/>
        </w:rPr>
        <w:t>Shipper</w:t>
      </w:r>
      <w:r w:rsidR="00625CF6">
        <w:rPr>
          <w:rFonts w:ascii="Arial" w:hAnsi="Arial" w:cs="Arial"/>
          <w:b w:val="0"/>
          <w:color w:val="000000" w:themeColor="text1"/>
        </w:rPr>
        <w:t xml:space="preserve"> will advise </w:t>
      </w:r>
      <w:r w:rsidR="001D335D">
        <w:rPr>
          <w:rFonts w:ascii="Arial" w:hAnsi="Arial" w:cs="Arial"/>
          <w:b w:val="0"/>
          <w:color w:val="000000" w:themeColor="text1"/>
        </w:rPr>
        <w:t xml:space="preserve">which approved response will be applied to their registration </w:t>
      </w:r>
      <w:r w:rsidR="00625CF6">
        <w:rPr>
          <w:rFonts w:ascii="Arial" w:hAnsi="Arial" w:cs="Arial"/>
          <w:b w:val="0"/>
          <w:color w:val="000000" w:themeColor="text1"/>
        </w:rPr>
        <w:t>via the settlement file submission</w:t>
      </w:r>
      <w:r w:rsidRPr="00E77F22">
        <w:rPr>
          <w:rFonts w:ascii="Arial" w:hAnsi="Arial" w:cs="Arial"/>
          <w:b w:val="0"/>
          <w:color w:val="000000" w:themeColor="text1"/>
        </w:rPr>
        <w:t xml:space="preserve">.  </w:t>
      </w:r>
    </w:p>
    <w:p w14:paraId="642BE50B" w14:textId="68F52467" w:rsidR="00C719CA" w:rsidRPr="00453A59" w:rsidRDefault="00C719CA" w:rsidP="00E77F22">
      <w:pPr>
        <w:pStyle w:val="Heading3"/>
        <w:ind w:left="720"/>
        <w:rPr>
          <w:rFonts w:ascii="Arial" w:hAnsi="Arial" w:cs="Arial"/>
          <w:b w:val="0"/>
          <w:color w:val="000000" w:themeColor="text1"/>
        </w:rPr>
      </w:pPr>
      <w:r w:rsidRPr="00453A59">
        <w:rPr>
          <w:rFonts w:ascii="Arial" w:hAnsi="Arial" w:cs="Arial"/>
          <w:b w:val="0"/>
          <w:color w:val="000000" w:themeColor="text1"/>
        </w:rPr>
        <w:t xml:space="preserve">Where a </w:t>
      </w:r>
      <w:r w:rsidR="00D90FD3">
        <w:rPr>
          <w:rFonts w:ascii="Arial" w:hAnsi="Arial" w:cs="Arial"/>
          <w:b w:val="0"/>
          <w:color w:val="000000" w:themeColor="text1"/>
        </w:rPr>
        <w:t>Shipper</w:t>
      </w:r>
      <w:r w:rsidRPr="00453A59">
        <w:rPr>
          <w:rFonts w:ascii="Arial" w:hAnsi="Arial" w:cs="Arial"/>
          <w:b w:val="0"/>
          <w:color w:val="000000" w:themeColor="text1"/>
        </w:rPr>
        <w:t xml:space="preserve"> has not provided an explicit Referral </w:t>
      </w:r>
      <w:ins w:id="459" w:author="Mike Payley" w:date="2019-03-15T15:40:00Z">
        <w:r w:rsidR="00676914">
          <w:rPr>
            <w:rFonts w:ascii="Arial" w:hAnsi="Arial" w:cs="Arial"/>
            <w:b w:val="0"/>
            <w:color w:val="000000" w:themeColor="text1"/>
          </w:rPr>
          <w:t>R</w:t>
        </w:r>
      </w:ins>
      <w:del w:id="460" w:author="Mike Payley" w:date="2019-03-15T15:40:00Z">
        <w:r w:rsidRPr="00453A59" w:rsidDel="00676914">
          <w:rPr>
            <w:rFonts w:ascii="Arial" w:hAnsi="Arial" w:cs="Arial"/>
            <w:b w:val="0"/>
            <w:color w:val="000000" w:themeColor="text1"/>
          </w:rPr>
          <w:delText>r</w:delText>
        </w:r>
      </w:del>
      <w:r w:rsidRPr="00453A59">
        <w:rPr>
          <w:rFonts w:ascii="Arial" w:hAnsi="Arial" w:cs="Arial"/>
          <w:b w:val="0"/>
          <w:color w:val="000000" w:themeColor="text1"/>
        </w:rPr>
        <w:t xml:space="preserve">esponse </w:t>
      </w:r>
      <w:ins w:id="461" w:author="Mike Payley" w:date="2019-03-15T15:40:00Z">
        <w:r w:rsidR="00676914">
          <w:rPr>
            <w:rFonts w:ascii="Arial" w:hAnsi="Arial" w:cs="Arial"/>
            <w:b w:val="0"/>
            <w:color w:val="000000" w:themeColor="text1"/>
          </w:rPr>
          <w:t>R</w:t>
        </w:r>
      </w:ins>
      <w:del w:id="462" w:author="Mike Payley" w:date="2019-03-15T15:40:00Z">
        <w:r w:rsidRPr="00453A59" w:rsidDel="00676914">
          <w:rPr>
            <w:rFonts w:ascii="Arial" w:hAnsi="Arial" w:cs="Arial"/>
            <w:b w:val="0"/>
            <w:color w:val="000000" w:themeColor="text1"/>
          </w:rPr>
          <w:delText>r</w:delText>
        </w:r>
      </w:del>
      <w:r w:rsidRPr="00453A59">
        <w:rPr>
          <w:rFonts w:ascii="Arial" w:hAnsi="Arial" w:cs="Arial"/>
          <w:b w:val="0"/>
          <w:color w:val="000000" w:themeColor="text1"/>
        </w:rPr>
        <w:t xml:space="preserve">eference for the </w:t>
      </w:r>
      <w:r w:rsidR="001D335D">
        <w:rPr>
          <w:rFonts w:ascii="Arial" w:hAnsi="Arial" w:cs="Arial"/>
          <w:b w:val="0"/>
          <w:color w:val="000000" w:themeColor="text1"/>
        </w:rPr>
        <w:t xml:space="preserve">CSS </w:t>
      </w:r>
      <w:r w:rsidRPr="00453A59">
        <w:rPr>
          <w:rFonts w:ascii="Arial" w:hAnsi="Arial" w:cs="Arial"/>
          <w:b w:val="0"/>
          <w:color w:val="000000" w:themeColor="text1"/>
        </w:rPr>
        <w:t>Registration</w:t>
      </w:r>
      <w:r w:rsidR="001D335D">
        <w:rPr>
          <w:rFonts w:ascii="Arial" w:hAnsi="Arial" w:cs="Arial"/>
          <w:b w:val="0"/>
          <w:color w:val="000000" w:themeColor="text1"/>
        </w:rPr>
        <w:t>/Switch</w:t>
      </w:r>
      <w:r w:rsidRPr="00453A59">
        <w:rPr>
          <w:rFonts w:ascii="Arial" w:hAnsi="Arial" w:cs="Arial"/>
          <w:b w:val="0"/>
          <w:color w:val="000000" w:themeColor="text1"/>
        </w:rPr>
        <w:t xml:space="preserve">, then the prevailing defaults will be used.  </w:t>
      </w:r>
    </w:p>
    <w:p w14:paraId="0239F7BE" w14:textId="16A924EF" w:rsidR="00C719CA" w:rsidRPr="009D48A6" w:rsidRDefault="00C719CA" w:rsidP="00E77F22">
      <w:pPr>
        <w:pStyle w:val="Heading3"/>
        <w:ind w:left="720"/>
        <w:rPr>
          <w:rFonts w:ascii="Arial" w:hAnsi="Arial" w:cs="Arial"/>
          <w:b w:val="0"/>
          <w:color w:val="000000" w:themeColor="text1"/>
        </w:rPr>
      </w:pPr>
      <w:r>
        <w:rPr>
          <w:rFonts w:ascii="Arial" w:hAnsi="Arial" w:cs="Arial"/>
          <w:b w:val="0"/>
          <w:color w:val="000000" w:themeColor="text1"/>
        </w:rPr>
        <w:t xml:space="preserve">The existing Nomination process is expected to be retained </w:t>
      </w:r>
      <w:r w:rsidR="001D335D">
        <w:rPr>
          <w:rFonts w:ascii="Arial" w:hAnsi="Arial" w:cs="Arial"/>
          <w:b w:val="0"/>
          <w:color w:val="000000" w:themeColor="text1"/>
        </w:rPr>
        <w:t xml:space="preserve">unchanged </w:t>
      </w:r>
      <w:r>
        <w:rPr>
          <w:rFonts w:ascii="Arial" w:hAnsi="Arial" w:cs="Arial"/>
          <w:b w:val="0"/>
          <w:color w:val="000000" w:themeColor="text1"/>
        </w:rPr>
        <w:t>for the Supply Meter Points out of scope of the CSS.</w:t>
      </w:r>
    </w:p>
    <w:p w14:paraId="3C101A93" w14:textId="6774639E" w:rsidR="00E563F6" w:rsidRDefault="00E563F6" w:rsidP="00AD0C4F">
      <w:pPr>
        <w:pStyle w:val="Heading2"/>
      </w:pPr>
      <w:bookmarkStart w:id="463" w:name="_Toc4052554"/>
      <w:r>
        <w:t xml:space="preserve">Initial Registration of a </w:t>
      </w:r>
      <w:r w:rsidR="00D90FD3">
        <w:t>Shipper</w:t>
      </w:r>
      <w:r>
        <w:t xml:space="preserve"> and </w:t>
      </w:r>
      <w:r w:rsidR="00D90FD3">
        <w:t>Supplier</w:t>
      </w:r>
      <w:bookmarkEnd w:id="463"/>
    </w:p>
    <w:p w14:paraId="5F92CC93" w14:textId="2F97612F" w:rsidR="00E563F6" w:rsidRPr="00416B97" w:rsidRDefault="008847D9" w:rsidP="00070EB1">
      <w:pPr>
        <w:pStyle w:val="RequirementDefinition"/>
      </w:pPr>
      <w:r>
        <w:t xml:space="preserve">The initial / first </w:t>
      </w:r>
      <w:r w:rsidR="00A63693">
        <w:t>registration</w:t>
      </w:r>
      <w:r>
        <w:t xml:space="preserve"> of a </w:t>
      </w:r>
      <w:r w:rsidR="00B64FF3">
        <w:t>S</w:t>
      </w:r>
      <w:r>
        <w:t>up</w:t>
      </w:r>
      <w:r w:rsidR="00E27AB0">
        <w:t xml:space="preserve">ply </w:t>
      </w:r>
      <w:r w:rsidR="00B64FF3">
        <w:t>M</w:t>
      </w:r>
      <w:r w:rsidR="00E27AB0">
        <w:t xml:space="preserve">eter </w:t>
      </w:r>
      <w:r w:rsidR="00B64FF3">
        <w:t>P</w:t>
      </w:r>
      <w:r w:rsidR="00E27AB0">
        <w:t xml:space="preserve">oint will follow a similar </w:t>
      </w:r>
      <w:r>
        <w:t xml:space="preserve">process </w:t>
      </w:r>
      <w:r w:rsidR="00C92181">
        <w:t>to</w:t>
      </w:r>
      <w:r w:rsidR="00E27AB0">
        <w:t xml:space="preserve"> the change of </w:t>
      </w:r>
      <w:r w:rsidR="00D90FD3">
        <w:t>Shipper</w:t>
      </w:r>
      <w:r w:rsidR="00E27AB0">
        <w:t xml:space="preserve"> and </w:t>
      </w:r>
      <w:r w:rsidR="00D90FD3">
        <w:t>Supplier</w:t>
      </w:r>
      <w:r w:rsidR="00E27AB0">
        <w:t xml:space="preserve"> process </w:t>
      </w:r>
      <w:r>
        <w:t xml:space="preserve">described </w:t>
      </w:r>
      <w:r w:rsidR="00E27AB0">
        <w:t>below</w:t>
      </w:r>
      <w:r>
        <w:t xml:space="preserve">, with the </w:t>
      </w:r>
      <w:r w:rsidR="00E27AB0">
        <w:t>exception</w:t>
      </w:r>
      <w:r>
        <w:t xml:space="preserve"> that </w:t>
      </w:r>
      <w:r w:rsidR="00E27AB0">
        <w:t xml:space="preserve">notifications are only issued to the incoming </w:t>
      </w:r>
      <w:r w:rsidR="00D90FD3">
        <w:t>Shipper</w:t>
      </w:r>
      <w:r w:rsidR="00E27AB0">
        <w:t>.</w:t>
      </w:r>
    </w:p>
    <w:p w14:paraId="13C2693B" w14:textId="5DBD4922" w:rsidR="002C65C5" w:rsidRDefault="40ED1F47" w:rsidP="00AD0C4F">
      <w:pPr>
        <w:pStyle w:val="Heading2"/>
      </w:pPr>
      <w:bookmarkStart w:id="464" w:name="_Toc4052555"/>
      <w:r w:rsidRPr="00D0320A">
        <w:t xml:space="preserve">Change of </w:t>
      </w:r>
      <w:r w:rsidR="00D90FD3">
        <w:t>Shipper</w:t>
      </w:r>
      <w:r w:rsidR="00F5126D" w:rsidRPr="00D0320A">
        <w:t xml:space="preserve"> </w:t>
      </w:r>
      <w:r w:rsidR="0053305A">
        <w:t xml:space="preserve">and Change of </w:t>
      </w:r>
      <w:r w:rsidR="00D90FD3">
        <w:t>Supplier</w:t>
      </w:r>
      <w:bookmarkEnd w:id="464"/>
    </w:p>
    <w:p w14:paraId="4420593F" w14:textId="2ED44020" w:rsidR="0053305A" w:rsidRDefault="0053305A" w:rsidP="00070EB1">
      <w:pPr>
        <w:pStyle w:val="RequirementDefinition"/>
      </w:pPr>
      <w:r>
        <w:t xml:space="preserve">The </w:t>
      </w:r>
      <w:r w:rsidR="00D90FD3">
        <w:t>Shipper</w:t>
      </w:r>
      <w:r>
        <w:t xml:space="preserve"> and </w:t>
      </w:r>
      <w:r w:rsidR="00D90FD3">
        <w:t>Supplier</w:t>
      </w:r>
      <w:r>
        <w:t xml:space="preserve"> registration process will transfer to CSS for meter points managed </w:t>
      </w:r>
      <w:r w:rsidR="0091375A" w:rsidRPr="00453A59">
        <w:t>by the new Central Registration Service</w:t>
      </w:r>
      <w:r w:rsidR="0091375A">
        <w:t xml:space="preserve">. As a result the current Confirmation process will cease to be available for these meter points and all changes of </w:t>
      </w:r>
      <w:r w:rsidR="00D90FD3">
        <w:t>Shipper</w:t>
      </w:r>
      <w:r w:rsidR="0091375A">
        <w:t xml:space="preserve"> and/or </w:t>
      </w:r>
      <w:r w:rsidR="00D90FD3">
        <w:t>Supplier</w:t>
      </w:r>
      <w:r w:rsidR="0091375A">
        <w:t xml:space="preserve"> will be instigated by the gas </w:t>
      </w:r>
      <w:r w:rsidR="00D90FD3">
        <w:t>Supplier</w:t>
      </w:r>
      <w:r w:rsidR="0091375A">
        <w:t xml:space="preserve"> via the new CSS processes.</w:t>
      </w:r>
    </w:p>
    <w:p w14:paraId="768E36C1" w14:textId="515A9AA4" w:rsidR="0091375A" w:rsidRDefault="0091375A" w:rsidP="00070EB1">
      <w:pPr>
        <w:pStyle w:val="RequirementDefinition"/>
      </w:pPr>
      <w:r>
        <w:t xml:space="preserve">The CDSP will receive both </w:t>
      </w:r>
      <w:r w:rsidR="00D90FD3">
        <w:t>Shipper</w:t>
      </w:r>
      <w:r>
        <w:t xml:space="preserve"> and </w:t>
      </w:r>
      <w:r w:rsidR="00D90FD3">
        <w:t>Supplier</w:t>
      </w:r>
      <w:r>
        <w:t xml:space="preserve"> ownership updates</w:t>
      </w:r>
      <w:r w:rsidR="00437C4B">
        <w:t xml:space="preserve"> for individual meter points</w:t>
      </w:r>
      <w:r>
        <w:t xml:space="preserve"> via a new interface with CSS. The Registration Sync message received from the CSS is expected to provide the following information </w:t>
      </w:r>
      <w:r w:rsidR="00C92181">
        <w:t>which</w:t>
      </w:r>
      <w:r>
        <w:t xml:space="preserve"> will be used to update UK Link:</w:t>
      </w:r>
    </w:p>
    <w:p w14:paraId="1A0F5B2E" w14:textId="74F191D1" w:rsidR="0091375A" w:rsidRDefault="0091375A" w:rsidP="00070EB1">
      <w:pPr>
        <w:pStyle w:val="RequirementDefinition"/>
        <w:numPr>
          <w:ilvl w:val="0"/>
          <w:numId w:val="59"/>
        </w:numPr>
      </w:pPr>
      <w:r>
        <w:t>MPRN</w:t>
      </w:r>
    </w:p>
    <w:p w14:paraId="1BCBCFDA" w14:textId="4AE4604E" w:rsidR="0091375A" w:rsidRDefault="00D90FD3" w:rsidP="00070EB1">
      <w:pPr>
        <w:pStyle w:val="RequirementDefinition"/>
        <w:numPr>
          <w:ilvl w:val="0"/>
          <w:numId w:val="59"/>
        </w:numPr>
      </w:pPr>
      <w:r>
        <w:lastRenderedPageBreak/>
        <w:t>Supplier</w:t>
      </w:r>
    </w:p>
    <w:p w14:paraId="00101472" w14:textId="1FEF8E6A" w:rsidR="0091375A" w:rsidRDefault="00D90FD3" w:rsidP="00070EB1">
      <w:pPr>
        <w:pStyle w:val="RequirementDefinition"/>
        <w:numPr>
          <w:ilvl w:val="0"/>
          <w:numId w:val="59"/>
        </w:numPr>
      </w:pPr>
      <w:r>
        <w:t>Shipper</w:t>
      </w:r>
    </w:p>
    <w:p w14:paraId="66C89277" w14:textId="62035745" w:rsidR="0091375A" w:rsidRDefault="0091375A" w:rsidP="00070EB1">
      <w:pPr>
        <w:pStyle w:val="RequirementDefinition"/>
        <w:numPr>
          <w:ilvl w:val="0"/>
          <w:numId w:val="59"/>
        </w:numPr>
      </w:pPr>
      <w:r>
        <w:t>Registration Identifier</w:t>
      </w:r>
      <w:r w:rsidR="00B64FF3">
        <w:t xml:space="preserve"> (generated by CSS)</w:t>
      </w:r>
    </w:p>
    <w:p w14:paraId="59105DD9" w14:textId="1BF3E2DE" w:rsidR="0091375A" w:rsidRDefault="0091375A" w:rsidP="00070EB1">
      <w:pPr>
        <w:pStyle w:val="RequirementDefinition"/>
        <w:numPr>
          <w:ilvl w:val="0"/>
          <w:numId w:val="59"/>
        </w:numPr>
      </w:pPr>
      <w:r>
        <w:t>Registration Effective Date</w:t>
      </w:r>
    </w:p>
    <w:p w14:paraId="0834C90D" w14:textId="6E60AAF9" w:rsidR="0091375A" w:rsidRDefault="0091375A" w:rsidP="00070EB1">
      <w:pPr>
        <w:pStyle w:val="RequirementDefinition"/>
        <w:numPr>
          <w:ilvl w:val="0"/>
          <w:numId w:val="59"/>
        </w:numPr>
      </w:pPr>
      <w:r>
        <w:t>Registration Status</w:t>
      </w:r>
    </w:p>
    <w:p w14:paraId="7E2F0632" w14:textId="77F756C4" w:rsidR="0091375A" w:rsidRDefault="0091375A" w:rsidP="00070EB1">
      <w:pPr>
        <w:pStyle w:val="RequirementDefinition"/>
        <w:numPr>
          <w:ilvl w:val="0"/>
          <w:numId w:val="59"/>
        </w:numPr>
      </w:pPr>
      <w:r>
        <w:t>Domestic Premises Indicator (Market Sector Code)</w:t>
      </w:r>
    </w:p>
    <w:p w14:paraId="0A44185B" w14:textId="1214EDE7" w:rsidR="0091375A" w:rsidRDefault="0091375A" w:rsidP="00070EB1">
      <w:pPr>
        <w:pStyle w:val="RequirementDefinition"/>
      </w:pPr>
      <w:r>
        <w:t>Further updates are expected to be received from the CSS as the status progresses through the registration lifecycle, as indicated below:</w:t>
      </w:r>
    </w:p>
    <w:p w14:paraId="38F01FA7" w14:textId="53C07E63" w:rsidR="0091375A" w:rsidRPr="00416B97" w:rsidRDefault="0091375A" w:rsidP="00070EB1">
      <w:pPr>
        <w:pStyle w:val="RequirementDefinition"/>
        <w:numPr>
          <w:ilvl w:val="0"/>
          <w:numId w:val="0"/>
        </w:numPr>
      </w:pPr>
      <w:r>
        <w:rPr>
          <w:noProof/>
        </w:rPr>
        <w:drawing>
          <wp:inline distT="0" distB="0" distL="0" distR="0" wp14:anchorId="1ABD87B7" wp14:editId="6F8C1B54">
            <wp:extent cx="5348177" cy="1671305"/>
            <wp:effectExtent l="0" t="0" r="508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69031" cy="1677822"/>
                    </a:xfrm>
                    <a:prstGeom prst="rect">
                      <a:avLst/>
                    </a:prstGeom>
                  </pic:spPr>
                </pic:pic>
              </a:graphicData>
            </a:graphic>
          </wp:inline>
        </w:drawing>
      </w:r>
    </w:p>
    <w:p w14:paraId="1CEAA4BE" w14:textId="77777777" w:rsidR="00B76BB5" w:rsidRPr="00E77F22" w:rsidRDefault="00B76BB5" w:rsidP="00070EB1">
      <w:pPr>
        <w:pStyle w:val="RequirementDefinition"/>
        <w:numPr>
          <w:ilvl w:val="0"/>
          <w:numId w:val="0"/>
        </w:numPr>
      </w:pPr>
      <w:r w:rsidRPr="00E77F22">
        <w:t>Source: Abacus / Switching State Diagram</w:t>
      </w:r>
    </w:p>
    <w:p w14:paraId="0EA7314F" w14:textId="522FB9C7" w:rsidR="007A5D07" w:rsidRDefault="007A5D07" w:rsidP="00070EB1">
      <w:pPr>
        <w:pStyle w:val="RequirementDefinition"/>
      </w:pPr>
      <w:r w:rsidRPr="007A5D07">
        <w:t xml:space="preserve">In order to ensure that a unique confirmation reference number is maintained within UK Link for each </w:t>
      </w:r>
      <w:r w:rsidR="00D90FD3">
        <w:t>Shipper</w:t>
      </w:r>
      <w:r w:rsidRPr="007A5D07">
        <w:t xml:space="preserve"> confirmation period a unique reference number will still be generated by UK Link and issued to </w:t>
      </w:r>
      <w:r w:rsidR="00D90FD3">
        <w:t>Shipper</w:t>
      </w:r>
      <w:r w:rsidRPr="007A5D07">
        <w:t xml:space="preserve">s for each change of </w:t>
      </w:r>
      <w:r w:rsidR="00D90FD3">
        <w:t>Supplier</w:t>
      </w:r>
      <w:r w:rsidRPr="007A5D07">
        <w:t xml:space="preserve"> and/or </w:t>
      </w:r>
      <w:r w:rsidR="00D90FD3">
        <w:t>Shipper</w:t>
      </w:r>
      <w:r w:rsidRPr="007A5D07">
        <w:t xml:space="preserve"> event. This is expected to remain in the same format as the current Confirmation Reference Number, and is expected </w:t>
      </w:r>
      <w:r>
        <w:t>to be a different value to any R</w:t>
      </w:r>
      <w:r w:rsidRPr="007A5D07">
        <w:t xml:space="preserve">egistration </w:t>
      </w:r>
      <w:r>
        <w:t>I</w:t>
      </w:r>
      <w:r w:rsidRPr="007A5D07">
        <w:t xml:space="preserve">dentifier that is generated by CSS as part of the new </w:t>
      </w:r>
      <w:r w:rsidR="00D90FD3">
        <w:t>Supplier</w:t>
      </w:r>
      <w:r w:rsidRPr="007A5D07">
        <w:t xml:space="preserve"> registration process.</w:t>
      </w:r>
    </w:p>
    <w:p w14:paraId="464716C5" w14:textId="5CFE6EDE" w:rsidR="0053305A" w:rsidRDefault="00437C4B" w:rsidP="00070EB1">
      <w:pPr>
        <w:pStyle w:val="RequirementDefinition"/>
      </w:pPr>
      <w:r>
        <w:t xml:space="preserve">Following the receipt of a registration sync message with a </w:t>
      </w:r>
      <w:r w:rsidR="00F75C94">
        <w:t>“</w:t>
      </w:r>
      <w:r>
        <w:t>validated</w:t>
      </w:r>
      <w:r w:rsidR="00F75C94">
        <w:t>”</w:t>
      </w:r>
      <w:r>
        <w:t xml:space="preserve"> registration status</w:t>
      </w:r>
      <w:r w:rsidR="00316093">
        <w:t xml:space="preserve"> from the CSS,</w:t>
      </w:r>
      <w:r>
        <w:t xml:space="preserve"> the </w:t>
      </w:r>
      <w:r w:rsidRPr="00453A59">
        <w:t xml:space="preserve">CDSP will </w:t>
      </w:r>
      <w:r>
        <w:t xml:space="preserve">issue a new notification to the incoming / </w:t>
      </w:r>
      <w:r w:rsidR="0087341A">
        <w:t>P</w:t>
      </w:r>
      <w:r>
        <w:t xml:space="preserve">roposing </w:t>
      </w:r>
      <w:r w:rsidR="00D90FD3">
        <w:t>Shipper</w:t>
      </w:r>
      <w:r>
        <w:t xml:space="preserve">. </w:t>
      </w:r>
      <w:r w:rsidR="00176B05">
        <w:t>The</w:t>
      </w:r>
      <w:r w:rsidR="00F75C94">
        <w:t xml:space="preserve"> notification issu</w:t>
      </w:r>
      <w:r w:rsidR="00176B05">
        <w:t>ed</w:t>
      </w:r>
      <w:r>
        <w:t xml:space="preserve"> is expected</w:t>
      </w:r>
      <w:r w:rsidR="0087341A">
        <w:t xml:space="preserve"> to be similar to the current C</w:t>
      </w:r>
      <w:r>
        <w:t>F</w:t>
      </w:r>
      <w:r w:rsidR="0087341A">
        <w:t>R</w:t>
      </w:r>
      <w:r>
        <w:t xml:space="preserve"> file format; the actual content of this notification will be finalised during the detailed design phase of the project.</w:t>
      </w:r>
    </w:p>
    <w:p w14:paraId="16AACF20" w14:textId="586470B1" w:rsidR="00F75C94" w:rsidRDefault="00F75C94" w:rsidP="00070EB1">
      <w:pPr>
        <w:pStyle w:val="RequirementDefinition"/>
      </w:pPr>
      <w:r>
        <w:t>Following the receipt of a registration sync message with a “secured” registration status</w:t>
      </w:r>
      <w:r w:rsidR="00316093">
        <w:t xml:space="preserve"> from CSS, post 5pm on D-1,</w:t>
      </w:r>
      <w:r>
        <w:t xml:space="preserve"> the </w:t>
      </w:r>
      <w:r w:rsidRPr="00453A59">
        <w:t xml:space="preserve">CDSP will </w:t>
      </w:r>
      <w:r>
        <w:t xml:space="preserve">issue a new notification to the incoming / proposing </w:t>
      </w:r>
      <w:r w:rsidR="00D90FD3">
        <w:t>Shipper</w:t>
      </w:r>
      <w:r>
        <w:t xml:space="preserve">. </w:t>
      </w:r>
      <w:r w:rsidR="00176B05">
        <w:t xml:space="preserve">The </w:t>
      </w:r>
      <w:r>
        <w:t>notification issued is expected to be a consolidation of the current TRF, MRI and PAC file formats; the actual content of this notification will be finalised during the detailed design phase of the project.</w:t>
      </w:r>
    </w:p>
    <w:p w14:paraId="7466B936" w14:textId="754A095E" w:rsidR="00F75C94" w:rsidRDefault="00E563F6" w:rsidP="00070EB1">
      <w:pPr>
        <w:pStyle w:val="RequirementDefinition"/>
      </w:pPr>
      <w:r>
        <w:t xml:space="preserve">Following the receipt of a registration sync message with a “secured” registration status the </w:t>
      </w:r>
      <w:r w:rsidRPr="00453A59">
        <w:t xml:space="preserve">CDSP will </w:t>
      </w:r>
      <w:r w:rsidR="00892C80">
        <w:t xml:space="preserve">continue to </w:t>
      </w:r>
      <w:r>
        <w:t xml:space="preserve">issue a </w:t>
      </w:r>
      <w:r w:rsidR="0087341A">
        <w:t>file</w:t>
      </w:r>
      <w:r>
        <w:t xml:space="preserve"> to the </w:t>
      </w:r>
      <w:r w:rsidR="00892C80">
        <w:t>outgoing</w:t>
      </w:r>
      <w:r>
        <w:t xml:space="preserve"> / </w:t>
      </w:r>
      <w:r w:rsidR="00892C80">
        <w:t xml:space="preserve">losing </w:t>
      </w:r>
      <w:r w:rsidR="00D90FD3">
        <w:t>Shipper</w:t>
      </w:r>
      <w:r w:rsidR="0087341A">
        <w:t xml:space="preserve">, this is </w:t>
      </w:r>
      <w:r w:rsidR="0087341A">
        <w:lastRenderedPageBreak/>
        <w:t>expected to be similar to the current TRF file; the actual content of this notification will be finalised during the detailed design phase of the project.</w:t>
      </w:r>
    </w:p>
    <w:p w14:paraId="1F46EE6E" w14:textId="1B806BFF" w:rsidR="007A5D07" w:rsidRDefault="007A5D07" w:rsidP="00070EB1">
      <w:pPr>
        <w:pStyle w:val="RequirementDefinition"/>
      </w:pPr>
      <w:r>
        <w:t xml:space="preserve">Please note that the gaining and losing </w:t>
      </w:r>
      <w:r w:rsidR="00D90FD3">
        <w:t>Shipper</w:t>
      </w:r>
      <w:r>
        <w:t xml:space="preserve">s and </w:t>
      </w:r>
      <w:r w:rsidR="00D90FD3">
        <w:t>Supplier</w:t>
      </w:r>
      <w:r>
        <w:t xml:space="preserve">s </w:t>
      </w:r>
      <w:r w:rsidRPr="007A5D07">
        <w:t xml:space="preserve">will </w:t>
      </w:r>
      <w:r>
        <w:t>also receive n</w:t>
      </w:r>
      <w:r w:rsidRPr="007A5D07">
        <w:t xml:space="preserve">otifications from CSS when a </w:t>
      </w:r>
      <w:r>
        <w:t>r</w:t>
      </w:r>
      <w:r w:rsidRPr="007A5D07">
        <w:t xml:space="preserve">egistration </w:t>
      </w:r>
      <w:r>
        <w:t>request progresses to a registration s</w:t>
      </w:r>
      <w:r w:rsidRPr="007A5D07">
        <w:t>tatus of Validated, Confirmed and Secured</w:t>
      </w:r>
      <w:r>
        <w:t>.</w:t>
      </w:r>
    </w:p>
    <w:p w14:paraId="0A3A91A2" w14:textId="4754FD03" w:rsidR="0016023D" w:rsidRDefault="0016023D" w:rsidP="00070EB1">
      <w:pPr>
        <w:pStyle w:val="RequirementDefinition"/>
      </w:pPr>
      <w:r>
        <w:t xml:space="preserve">In additional to the existing file based </w:t>
      </w:r>
      <w:r w:rsidRPr="00E77F22">
        <w:t>process a data</w:t>
      </w:r>
      <w:r w:rsidR="0000130B" w:rsidRPr="00E77F22">
        <w:t xml:space="preserve"> </w:t>
      </w:r>
      <w:r w:rsidRPr="00E77F22">
        <w:t>service will</w:t>
      </w:r>
      <w:r>
        <w:t xml:space="preserve"> be made available as an alternative route</w:t>
      </w:r>
      <w:r w:rsidR="0087341A">
        <w:t xml:space="preserve"> for the prospective Shipper</w:t>
      </w:r>
      <w:r>
        <w:t xml:space="preserve"> to obtaining the relevant information from the outbound notifications, which will reflect the current data position of the meter point data</w:t>
      </w:r>
      <w:r w:rsidR="0087341A">
        <w:t xml:space="preserve"> and the data available to the prospective Shipper as defined in the UNC</w:t>
      </w:r>
      <w:r>
        <w:t>.</w:t>
      </w:r>
    </w:p>
    <w:p w14:paraId="7514BB7A" w14:textId="7CC3352B" w:rsidR="007A5D07" w:rsidRPr="00E77F22" w:rsidRDefault="007A5D07" w:rsidP="00070EB1">
      <w:pPr>
        <w:pStyle w:val="RequirementDefinition"/>
      </w:pPr>
      <w:r w:rsidRPr="00E77F22">
        <w:t xml:space="preserve">The gaining </w:t>
      </w:r>
      <w:r w:rsidR="00D90FD3">
        <w:t>Shipper</w:t>
      </w:r>
      <w:r w:rsidRPr="00E77F22">
        <w:t xml:space="preserve"> will retain responsibility for the provision of emergency contacts and end consumer </w:t>
      </w:r>
      <w:r>
        <w:t>/ Priority Service Register details</w:t>
      </w:r>
      <w:r w:rsidRPr="00E77F22">
        <w:t xml:space="preserve"> to UK Link in line with the current </w:t>
      </w:r>
      <w:r w:rsidRPr="00416B97">
        <w:t>processes</w:t>
      </w:r>
      <w:r>
        <w:t>.</w:t>
      </w:r>
      <w:r w:rsidRPr="007A5D07">
        <w:t xml:space="preserve"> </w:t>
      </w:r>
      <w:r w:rsidRPr="00453A59">
        <w:t xml:space="preserve">This is covered in more detail in </w:t>
      </w:r>
      <w:r>
        <w:t xml:space="preserve">the following </w:t>
      </w:r>
      <w:r w:rsidRPr="00453A59">
        <w:t>section</w:t>
      </w:r>
      <w:r>
        <w:t>s</w:t>
      </w:r>
      <w:r w:rsidRPr="00453A59">
        <w:t>.</w:t>
      </w:r>
    </w:p>
    <w:p w14:paraId="6D016AD0" w14:textId="7467C360" w:rsidR="0091375A" w:rsidRDefault="007A5D07" w:rsidP="00070EB1">
      <w:pPr>
        <w:pStyle w:val="RequirementDefinition"/>
      </w:pPr>
      <w:r w:rsidRPr="00E77F22">
        <w:t xml:space="preserve">The gaining </w:t>
      </w:r>
      <w:r w:rsidR="00D90FD3">
        <w:t>Shipper</w:t>
      </w:r>
      <w:r w:rsidRPr="00E77F22">
        <w:t xml:space="preserve"> will still be responsible for the provision of settlement data (as per the UNC requirements) to UK Link. </w:t>
      </w:r>
      <w:r w:rsidR="004A6EB0" w:rsidRPr="00453A59">
        <w:t xml:space="preserve">This is covered in more detail in </w:t>
      </w:r>
      <w:r w:rsidR="004A6EB0">
        <w:t xml:space="preserve">the following </w:t>
      </w:r>
      <w:r w:rsidR="004A6EB0" w:rsidRPr="00453A59">
        <w:t>section</w:t>
      </w:r>
      <w:r w:rsidR="004A6EB0">
        <w:t>s</w:t>
      </w:r>
      <w:r w:rsidR="004A6EB0" w:rsidRPr="00453A59">
        <w:t>.</w:t>
      </w:r>
    </w:p>
    <w:p w14:paraId="730F9335" w14:textId="026BBFB5" w:rsidR="0016023D" w:rsidRPr="00E77F22" w:rsidRDefault="0016023D" w:rsidP="00070EB1">
      <w:pPr>
        <w:pStyle w:val="RequirementDefinition"/>
      </w:pPr>
      <w:r w:rsidRPr="00E77F22">
        <w:t xml:space="preserve">Once the new </w:t>
      </w:r>
      <w:r w:rsidR="00D90FD3">
        <w:t>Shipper</w:t>
      </w:r>
      <w:r w:rsidRPr="00E77F22">
        <w:t xml:space="preserve"> </w:t>
      </w:r>
      <w:r w:rsidR="00A63693" w:rsidRPr="00E77F22">
        <w:t>registration</w:t>
      </w:r>
      <w:r w:rsidRPr="00E77F22">
        <w:t xml:space="preserve"> become active (i.e. at the start of the gas day for</w:t>
      </w:r>
      <w:r>
        <w:t xml:space="preserve"> the effective data provided by CSS) the </w:t>
      </w:r>
      <w:r w:rsidRPr="00E77F22">
        <w:t>Settlement Details associated to the Registration Request</w:t>
      </w:r>
      <w:r w:rsidR="00221A9A">
        <w:t xml:space="preserve"> will be applied to the supply meter point</w:t>
      </w:r>
      <w:r w:rsidR="00221A9A" w:rsidRPr="00416B97">
        <w:t>.</w:t>
      </w:r>
      <w:r w:rsidR="00221A9A">
        <w:t xml:space="preserve"> This is covered in more detail in the following sections.</w:t>
      </w:r>
    </w:p>
    <w:p w14:paraId="0FA4443F" w14:textId="5738D310" w:rsidR="0016023D" w:rsidRDefault="00221A9A" w:rsidP="00070EB1">
      <w:pPr>
        <w:pStyle w:val="RequirementDefinition"/>
      </w:pPr>
      <w:r>
        <w:t>The</w:t>
      </w:r>
      <w:r w:rsidRPr="00221A9A">
        <w:t xml:space="preserve"> gaining </w:t>
      </w:r>
      <w:r w:rsidR="00D90FD3">
        <w:t>Shipper</w:t>
      </w:r>
      <w:r w:rsidRPr="00221A9A">
        <w:t xml:space="preserve"> will continue to provide opening reading data on the back of a secured switch, and where not provided UK Link shall continue to generate an estimated reading.</w:t>
      </w:r>
      <w:r>
        <w:t xml:space="preserve"> This is covered in more detail in the following sections of the documents.</w:t>
      </w:r>
    </w:p>
    <w:p w14:paraId="7AA4AE9C" w14:textId="4A35ABA4" w:rsidR="0053305A" w:rsidRPr="0053305A" w:rsidRDefault="0053305A">
      <w:pPr>
        <w:pStyle w:val="Heading2"/>
      </w:pPr>
      <w:bookmarkStart w:id="465" w:name="_Toc4052556"/>
      <w:r>
        <w:t xml:space="preserve">Change of </w:t>
      </w:r>
      <w:r w:rsidR="00D90FD3">
        <w:t>Shipper</w:t>
      </w:r>
      <w:r>
        <w:t xml:space="preserve"> Only – No change of </w:t>
      </w:r>
      <w:r w:rsidR="00D90FD3">
        <w:t>Supplier</w:t>
      </w:r>
      <w:bookmarkEnd w:id="465"/>
    </w:p>
    <w:p w14:paraId="1D7F071A" w14:textId="09EEC49C" w:rsidR="00176B05" w:rsidRDefault="00176B05" w:rsidP="00070EB1">
      <w:pPr>
        <w:pStyle w:val="RequirementDefinition"/>
      </w:pPr>
      <w:r>
        <w:t xml:space="preserve">As described above the </w:t>
      </w:r>
      <w:r w:rsidR="00D90FD3">
        <w:t>Shipper</w:t>
      </w:r>
      <w:r>
        <w:t xml:space="preserve"> registration process will transfer to CSS for meter points managed </w:t>
      </w:r>
      <w:r w:rsidRPr="00453A59">
        <w:t>by the new Central Registration Service</w:t>
      </w:r>
      <w:r>
        <w:t>, and will no longer follow the current confirmation process.</w:t>
      </w:r>
    </w:p>
    <w:p w14:paraId="206C415E" w14:textId="62349B8A" w:rsidR="00176B05" w:rsidRDefault="00176B05" w:rsidP="00070EB1">
      <w:pPr>
        <w:pStyle w:val="RequirementDefinition"/>
      </w:pPr>
      <w:r>
        <w:t xml:space="preserve">The new switching processes followed by CSS is </w:t>
      </w:r>
      <w:r w:rsidR="00D90FD3">
        <w:t>Supplier</w:t>
      </w:r>
      <w:r>
        <w:t xml:space="preserve"> orientated and changes to the registered </w:t>
      </w:r>
      <w:r w:rsidR="00D90FD3">
        <w:t>Shipper</w:t>
      </w:r>
      <w:r>
        <w:t xml:space="preserve"> will not follow the same </w:t>
      </w:r>
      <w:r w:rsidR="00A63693">
        <w:t>registration</w:t>
      </w:r>
      <w:r>
        <w:t xml:space="preserve"> lifecycle within CSS as a change of </w:t>
      </w:r>
      <w:r w:rsidR="00D90FD3">
        <w:t>Supplier</w:t>
      </w:r>
      <w:r>
        <w:t xml:space="preserve">, they </w:t>
      </w:r>
      <w:r w:rsidR="00C92181">
        <w:t xml:space="preserve">are </w:t>
      </w:r>
      <w:r>
        <w:t xml:space="preserve">treated </w:t>
      </w:r>
      <w:r w:rsidR="00C92181">
        <w:t xml:space="preserve">as </w:t>
      </w:r>
      <w:r>
        <w:t xml:space="preserve">a </w:t>
      </w:r>
      <w:r w:rsidR="00A63693">
        <w:t>registration</w:t>
      </w:r>
      <w:r>
        <w:t xml:space="preserve"> event (data update).</w:t>
      </w:r>
    </w:p>
    <w:p w14:paraId="338C941B" w14:textId="7B7BED97" w:rsidR="00FA7F8C" w:rsidRDefault="00FA7F8C" w:rsidP="00070EB1">
      <w:pPr>
        <w:pStyle w:val="RequirementDefinition"/>
      </w:pPr>
      <w:r>
        <w:t xml:space="preserve">With the exception of the trigger for the </w:t>
      </w:r>
      <w:r w:rsidR="00D90FD3">
        <w:t>Shipper</w:t>
      </w:r>
      <w:r>
        <w:t xml:space="preserve"> notifications (as described below) the same process will be followed as for a Change of </w:t>
      </w:r>
      <w:r w:rsidR="00D90FD3">
        <w:t>Supplier</w:t>
      </w:r>
      <w:r>
        <w:t xml:space="preserve"> and </w:t>
      </w:r>
      <w:r w:rsidR="00D90FD3">
        <w:t>Shipper</w:t>
      </w:r>
      <w:r>
        <w:t xml:space="preserve"> (see previous section).</w:t>
      </w:r>
    </w:p>
    <w:p w14:paraId="783C5FE9" w14:textId="64B8F41A" w:rsidR="00176B05" w:rsidRDefault="00176B05" w:rsidP="00070EB1">
      <w:pPr>
        <w:pStyle w:val="RequirementDefinition"/>
      </w:pPr>
      <w:r>
        <w:t xml:space="preserve">Following the receipt of a registration sync message for a change of </w:t>
      </w:r>
      <w:r w:rsidR="00D90FD3">
        <w:t>Shipper</w:t>
      </w:r>
      <w:r>
        <w:t xml:space="preserve"> registration event from the CSS, the </w:t>
      </w:r>
      <w:r w:rsidRPr="00453A59">
        <w:t xml:space="preserve">CDSP will </w:t>
      </w:r>
      <w:r>
        <w:t xml:space="preserve">issue a new notification to the </w:t>
      </w:r>
      <w:r w:rsidR="00F30AE4">
        <w:t>Prospective</w:t>
      </w:r>
      <w:r>
        <w:t xml:space="preserve"> </w:t>
      </w:r>
      <w:r w:rsidR="00D90FD3">
        <w:t>Shipper</w:t>
      </w:r>
      <w:r>
        <w:t xml:space="preserve"> in line with the validate </w:t>
      </w:r>
      <w:r w:rsidR="00A63693">
        <w:t>registration</w:t>
      </w:r>
      <w:r>
        <w:t xml:space="preserve"> sync </w:t>
      </w:r>
      <w:r w:rsidR="00FA7F8C">
        <w:t>notification</w:t>
      </w:r>
      <w:r>
        <w:t xml:space="preserve"> for a change of </w:t>
      </w:r>
      <w:r w:rsidR="00D90FD3">
        <w:t>Supplier</w:t>
      </w:r>
      <w:r>
        <w:t xml:space="preserve">. The notification issued is expected to be similar to the current </w:t>
      </w:r>
      <w:r w:rsidR="00F30AE4">
        <w:lastRenderedPageBreak/>
        <w:t>CFR</w:t>
      </w:r>
      <w:r>
        <w:t xml:space="preserve"> file format; the actual content of this notification will be finalised during the detailed design phase of the project.</w:t>
      </w:r>
    </w:p>
    <w:p w14:paraId="3F38703F" w14:textId="0058422F" w:rsidR="00176B05" w:rsidRDefault="00FA7F8C" w:rsidP="00070EB1">
      <w:pPr>
        <w:pStyle w:val="RequirementDefinition"/>
      </w:pPr>
      <w:r>
        <w:t>P</w:t>
      </w:r>
      <w:r w:rsidR="00176B05">
        <w:t xml:space="preserve">ost 5pm on D-1, the </w:t>
      </w:r>
      <w:r w:rsidR="00176B05" w:rsidRPr="00453A59">
        <w:t xml:space="preserve">CDSP will </w:t>
      </w:r>
      <w:r w:rsidR="00176B05">
        <w:t xml:space="preserve">issue a new notification to the incoming </w:t>
      </w:r>
      <w:r w:rsidR="00D90FD3">
        <w:t>Shipper</w:t>
      </w:r>
      <w:r>
        <w:t xml:space="preserve"> in line with the secured </w:t>
      </w:r>
      <w:r w:rsidR="00A63693">
        <w:t>registration</w:t>
      </w:r>
      <w:r>
        <w:t xml:space="preserve"> sync notification for a change of </w:t>
      </w:r>
      <w:r w:rsidR="00D90FD3">
        <w:t>Supplier</w:t>
      </w:r>
      <w:r>
        <w:t>. This</w:t>
      </w:r>
      <w:r w:rsidR="00176B05">
        <w:t xml:space="preserve"> notification is expected to be a consolidation of the current TRF, MRI and PAC file formats; the actual content of this notification will be finalised during the detailed design phase of the project.</w:t>
      </w:r>
    </w:p>
    <w:p w14:paraId="6F7A9AC6" w14:textId="223F2C1B" w:rsidR="00870B4A" w:rsidRPr="00E77F22" w:rsidRDefault="00FA7F8C" w:rsidP="00070EB1">
      <w:pPr>
        <w:pStyle w:val="RequirementDefinition"/>
      </w:pPr>
      <w:r>
        <w:t xml:space="preserve">Post 5pm on D-1, the </w:t>
      </w:r>
      <w:r w:rsidRPr="00453A59">
        <w:t xml:space="preserve">CDSP </w:t>
      </w:r>
      <w:r w:rsidR="00176B05" w:rsidRPr="00453A59">
        <w:t xml:space="preserve">will </w:t>
      </w:r>
      <w:r w:rsidR="00176B05">
        <w:t xml:space="preserve">continue to issue </w:t>
      </w:r>
      <w:r w:rsidR="00F30AE4">
        <w:t>a file to the outgoing / losing Shipper, this is expected to be similar to the current TRF file; the actual content of this notification will be finalised during the detailed design phase of the project.</w:t>
      </w:r>
    </w:p>
    <w:p w14:paraId="35A857DC" w14:textId="0BC9E7ED" w:rsidR="0053305A" w:rsidRDefault="0053305A" w:rsidP="0053305A">
      <w:pPr>
        <w:pStyle w:val="Heading2"/>
      </w:pPr>
      <w:bookmarkStart w:id="466" w:name="_Toc2260547"/>
      <w:bookmarkStart w:id="467" w:name="_Toc2348395"/>
      <w:bookmarkStart w:id="468" w:name="_Toc2260548"/>
      <w:bookmarkStart w:id="469" w:name="_Toc2348396"/>
      <w:bookmarkStart w:id="470" w:name="_Toc2260549"/>
      <w:bookmarkStart w:id="471" w:name="_Toc2348397"/>
      <w:bookmarkStart w:id="472" w:name="_Toc4052557"/>
      <w:bookmarkEnd w:id="466"/>
      <w:bookmarkEnd w:id="467"/>
      <w:bookmarkEnd w:id="468"/>
      <w:bookmarkEnd w:id="469"/>
      <w:bookmarkEnd w:id="470"/>
      <w:bookmarkEnd w:id="471"/>
      <w:r>
        <w:t xml:space="preserve">Change of </w:t>
      </w:r>
      <w:r w:rsidR="00D90FD3">
        <w:t>Supplier</w:t>
      </w:r>
      <w:r>
        <w:t xml:space="preserve"> – No Change of </w:t>
      </w:r>
      <w:r w:rsidR="00D90FD3">
        <w:t>Shipper</w:t>
      </w:r>
      <w:bookmarkEnd w:id="472"/>
    </w:p>
    <w:p w14:paraId="66C7DBCE" w14:textId="4D441A30" w:rsidR="00EC4CCD" w:rsidRPr="00453A59" w:rsidRDefault="00176B05" w:rsidP="00070EB1">
      <w:pPr>
        <w:pStyle w:val="RequirementDefinition"/>
      </w:pPr>
      <w:r>
        <w:t>As t</w:t>
      </w:r>
      <w:r w:rsidR="00EC4CCD" w:rsidRPr="00453A59">
        <w:t xml:space="preserve">he CDSP will receive the Gas </w:t>
      </w:r>
      <w:r w:rsidR="00D90FD3">
        <w:t>Supplier</w:t>
      </w:r>
      <w:r w:rsidR="00EC4CCD" w:rsidRPr="00453A59">
        <w:t xml:space="preserve"> ownership details throughout the registration </w:t>
      </w:r>
      <w:r w:rsidR="00EC4CCD">
        <w:t>sync messages</w:t>
      </w:r>
      <w:r w:rsidR="00EC4CCD" w:rsidRPr="00453A59">
        <w:t xml:space="preserve"> for all Supply Meter Points being managed by the new Central Registration Service directly from the new CSS service provider and will no longer receive this information directly from the registered </w:t>
      </w:r>
      <w:r w:rsidR="00D90FD3">
        <w:t>Shipper</w:t>
      </w:r>
      <w:r w:rsidR="00EC4CCD" w:rsidRPr="00453A59">
        <w:t>.</w:t>
      </w:r>
    </w:p>
    <w:p w14:paraId="663C9EDC" w14:textId="42138552" w:rsidR="00EC4CCD" w:rsidRPr="00453A59" w:rsidRDefault="00EC4CCD" w:rsidP="00070EB1">
      <w:pPr>
        <w:pStyle w:val="RequirementDefinition"/>
      </w:pPr>
      <w:r>
        <w:t>As t</w:t>
      </w:r>
      <w:r w:rsidRPr="00453A59">
        <w:t xml:space="preserve">he </w:t>
      </w:r>
      <w:r w:rsidR="00D90FD3">
        <w:t>Supplier</w:t>
      </w:r>
      <w:r w:rsidRPr="00453A59">
        <w:t xml:space="preserve"> switching process will be mastered and managed by CSS and therefore should no longer be undertaken as a process by UK Link, other than updates to any sites that are out of scope of the new switching service.</w:t>
      </w:r>
    </w:p>
    <w:p w14:paraId="163F6798" w14:textId="10868CBE" w:rsidR="0053305A" w:rsidRPr="00E77F22" w:rsidRDefault="00221A9A" w:rsidP="00070EB1">
      <w:pPr>
        <w:pStyle w:val="RequirementDefinition"/>
      </w:pPr>
      <w:r>
        <w:t>Where a reg</w:t>
      </w:r>
      <w:r w:rsidR="0053305A" w:rsidRPr="00E77F22">
        <w:t xml:space="preserve">istration </w:t>
      </w:r>
      <w:r>
        <w:t xml:space="preserve">Sync message received from the CSS relates to a Change of </w:t>
      </w:r>
      <w:r w:rsidR="00D90FD3">
        <w:t>Supplier</w:t>
      </w:r>
      <w:r>
        <w:t xml:space="preserve"> only (i.e. the is no change to the current registered </w:t>
      </w:r>
      <w:r w:rsidR="00D90FD3">
        <w:t>Shipper</w:t>
      </w:r>
      <w:r>
        <w:t xml:space="preserve">) these message will be processed in the same way as with the Change of </w:t>
      </w:r>
      <w:r w:rsidR="00D90FD3">
        <w:t>Supplier</w:t>
      </w:r>
      <w:r>
        <w:t xml:space="preserve"> and </w:t>
      </w:r>
      <w:r w:rsidR="00D90FD3">
        <w:t>Shipper</w:t>
      </w:r>
      <w:r>
        <w:t xml:space="preserve"> process (aligned to the current re-confirmation method used to change a </w:t>
      </w:r>
      <w:r w:rsidR="00D90FD3">
        <w:t>Supplier</w:t>
      </w:r>
      <w:r>
        <w:t>).</w:t>
      </w:r>
      <w:r w:rsidR="0053305A" w:rsidRPr="00E77F22">
        <w:t xml:space="preserve"> </w:t>
      </w:r>
    </w:p>
    <w:p w14:paraId="203ADA8B" w14:textId="54FFBD9F" w:rsidR="001732DB" w:rsidRDefault="001732DB" w:rsidP="00070EB1">
      <w:pPr>
        <w:pStyle w:val="RequirementDefinition"/>
      </w:pPr>
      <w:r w:rsidRPr="007A5D07">
        <w:t xml:space="preserve">In order to ensure that a unique confirmation reference number is maintained within UK Link for </w:t>
      </w:r>
      <w:r w:rsidR="00416B97">
        <w:t>registration</w:t>
      </w:r>
      <w:r w:rsidRPr="007A5D07">
        <w:t xml:space="preserve"> period a unique reference number will still be generated by UK Link and issued to </w:t>
      </w:r>
      <w:r w:rsidR="00D90FD3">
        <w:t>Shipper</w:t>
      </w:r>
      <w:r w:rsidRPr="007A5D07">
        <w:t xml:space="preserve">s for each change of </w:t>
      </w:r>
      <w:r w:rsidR="00D90FD3">
        <w:t>Supplier</w:t>
      </w:r>
      <w:r w:rsidRPr="007A5D07">
        <w:t xml:space="preserve"> and/or </w:t>
      </w:r>
      <w:r w:rsidR="00D90FD3">
        <w:t>Shipper</w:t>
      </w:r>
      <w:r w:rsidRPr="007A5D07">
        <w:t xml:space="preserve"> event. This is expected to remain in the same format as the current Confirmation Reference Number, and is expected </w:t>
      </w:r>
      <w:r>
        <w:t>to be a different value to any R</w:t>
      </w:r>
      <w:r w:rsidRPr="007A5D07">
        <w:t xml:space="preserve">egistration </w:t>
      </w:r>
      <w:r>
        <w:t>I</w:t>
      </w:r>
      <w:r w:rsidRPr="007A5D07">
        <w:t xml:space="preserve">dentifier that is generated by CSS as part of the new </w:t>
      </w:r>
      <w:r w:rsidR="00D90FD3">
        <w:t>Supplier</w:t>
      </w:r>
      <w:r w:rsidRPr="007A5D07">
        <w:t xml:space="preserve"> registration process.</w:t>
      </w:r>
    </w:p>
    <w:p w14:paraId="22D37266" w14:textId="776224A6" w:rsidR="001732DB" w:rsidRDefault="001732DB" w:rsidP="00070EB1">
      <w:pPr>
        <w:pStyle w:val="RequirementDefinition"/>
      </w:pPr>
      <w:r>
        <w:t xml:space="preserve">The same outbound notification with be issued to the current </w:t>
      </w:r>
      <w:r w:rsidR="00D90FD3">
        <w:t>Shipper</w:t>
      </w:r>
      <w:r>
        <w:t xml:space="preserve"> in line with the Change of </w:t>
      </w:r>
      <w:r w:rsidR="00D90FD3">
        <w:t>Supplier</w:t>
      </w:r>
      <w:r w:rsidR="00EC4CCD">
        <w:t xml:space="preserve"> &amp; </w:t>
      </w:r>
      <w:r w:rsidR="00D90FD3">
        <w:t>Shipper</w:t>
      </w:r>
      <w:r>
        <w:t xml:space="preserve"> process</w:t>
      </w:r>
      <w:r w:rsidR="00EC4CCD">
        <w:t xml:space="preserve"> described in the previous sections</w:t>
      </w:r>
      <w:r>
        <w:t>.</w:t>
      </w:r>
    </w:p>
    <w:p w14:paraId="5C6F5E86" w14:textId="21F4459B" w:rsidR="0053305A" w:rsidRPr="00E77F22" w:rsidRDefault="0053305A" w:rsidP="00070EB1">
      <w:pPr>
        <w:pStyle w:val="RequirementDefinition"/>
      </w:pPr>
      <w:r w:rsidRPr="00E77F22">
        <w:t>In th</w:t>
      </w:r>
      <w:r w:rsidR="001732DB">
        <w:t>i</w:t>
      </w:r>
      <w:r w:rsidRPr="00E77F22">
        <w:t xml:space="preserve">s </w:t>
      </w:r>
      <w:r w:rsidR="001732DB">
        <w:t>registration scenario</w:t>
      </w:r>
      <w:r w:rsidRPr="00E77F22">
        <w:t xml:space="preserve">, the </w:t>
      </w:r>
      <w:r w:rsidR="00D90FD3">
        <w:t>Shipper</w:t>
      </w:r>
      <w:r w:rsidRPr="00E77F22">
        <w:t xml:space="preserve"> Settlement Details will</w:t>
      </w:r>
      <w:r w:rsidR="00221A9A">
        <w:t xml:space="preserve"> not</w:t>
      </w:r>
      <w:r w:rsidRPr="00E77F22">
        <w:t xml:space="preserve"> be rolled forward from the previous Confirmation in the UK Link system </w:t>
      </w:r>
      <w:r w:rsidR="00221A9A">
        <w:t xml:space="preserve">and the current </w:t>
      </w:r>
      <w:r w:rsidR="00D90FD3">
        <w:t>Shipper</w:t>
      </w:r>
      <w:r w:rsidR="00221A9A">
        <w:t xml:space="preserve"> will need to provide the settlement details as with the Change of </w:t>
      </w:r>
      <w:r w:rsidR="00D90FD3">
        <w:t>Shipper</w:t>
      </w:r>
      <w:r w:rsidR="00221A9A">
        <w:t xml:space="preserve"> process</w:t>
      </w:r>
      <w:r w:rsidR="00C92181">
        <w:t xml:space="preserve"> to avoid any default values being applied</w:t>
      </w:r>
      <w:r w:rsidR="00221A9A">
        <w:t>.</w:t>
      </w:r>
    </w:p>
    <w:p w14:paraId="75ECD0FC" w14:textId="3134BC23" w:rsidR="0053305A" w:rsidRPr="00E77F22" w:rsidRDefault="0053305A" w:rsidP="00070EB1">
      <w:pPr>
        <w:pStyle w:val="RequirementDefinition"/>
      </w:pPr>
      <w:r w:rsidRPr="00E77F22">
        <w:t xml:space="preserve">As a consequence of the above, for any CSS managed sites the S96 record (submitted as part of the GEA - Generic Organisation Entity Amendment file) would no longer support the provision or amendment of </w:t>
      </w:r>
      <w:r w:rsidR="00D90FD3">
        <w:t>Supplier</w:t>
      </w:r>
      <w:r w:rsidRPr="00E77F22">
        <w:t xml:space="preserve"> details that is associated </w:t>
      </w:r>
      <w:r w:rsidRPr="00E77F22">
        <w:lastRenderedPageBreak/>
        <w:t xml:space="preserve">to a Supply Meter Point. The S96 record will continue for all other </w:t>
      </w:r>
      <w:r w:rsidR="00F30AE4">
        <w:t xml:space="preserve">allowable </w:t>
      </w:r>
      <w:r w:rsidRPr="00E77F22">
        <w:t>organisation updates.</w:t>
      </w:r>
    </w:p>
    <w:p w14:paraId="25AB7218" w14:textId="0CC2C3D7" w:rsidR="0053305A" w:rsidRPr="00416B97" w:rsidRDefault="0053305A" w:rsidP="00070EB1">
      <w:pPr>
        <w:pStyle w:val="RequirementDefinition"/>
      </w:pPr>
      <w:r w:rsidRPr="00E77F22">
        <w:t xml:space="preserve">The CDSP will no longer be responsible for the provision of </w:t>
      </w:r>
      <w:r w:rsidR="00D90FD3">
        <w:t>Supplier</w:t>
      </w:r>
      <w:r w:rsidRPr="00E77F22">
        <w:t xml:space="preserve"> portfolio data over to DCC (including the provision of elected </w:t>
      </w:r>
      <w:r w:rsidR="00D90FD3">
        <w:t>Supplier</w:t>
      </w:r>
      <w:r w:rsidRPr="00E77F22">
        <w:t xml:space="preserve"> details) as this will transfer over to the new CSS provider as part of the new switching arrangements.</w:t>
      </w:r>
    </w:p>
    <w:p w14:paraId="36CDA5B1" w14:textId="0796F860" w:rsidR="00CF0B14" w:rsidRPr="002C65C5" w:rsidRDefault="40ED1F47" w:rsidP="00CF0B14">
      <w:pPr>
        <w:pStyle w:val="Heading2"/>
      </w:pPr>
      <w:bookmarkStart w:id="473" w:name="_Toc2260556"/>
      <w:bookmarkStart w:id="474" w:name="_Toc2348404"/>
      <w:bookmarkStart w:id="475" w:name="_Toc2260558"/>
      <w:bookmarkStart w:id="476" w:name="_Toc2348406"/>
      <w:bookmarkStart w:id="477" w:name="_Toc2260559"/>
      <w:bookmarkStart w:id="478" w:name="_Toc2348407"/>
      <w:bookmarkStart w:id="479" w:name="_Toc2260560"/>
      <w:bookmarkStart w:id="480" w:name="_Toc2348408"/>
      <w:bookmarkStart w:id="481" w:name="_Toc2260562"/>
      <w:bookmarkStart w:id="482" w:name="_Toc2348410"/>
      <w:bookmarkStart w:id="483" w:name="_Toc2260563"/>
      <w:bookmarkStart w:id="484" w:name="_Toc2348411"/>
      <w:bookmarkStart w:id="485" w:name="_Toc2260564"/>
      <w:bookmarkStart w:id="486" w:name="_Toc2348412"/>
      <w:bookmarkStart w:id="487" w:name="_Toc2260565"/>
      <w:bookmarkStart w:id="488" w:name="_Toc2348413"/>
      <w:bookmarkStart w:id="489" w:name="_Toc2260566"/>
      <w:bookmarkStart w:id="490" w:name="_Toc2348414"/>
      <w:bookmarkStart w:id="491" w:name="_Toc2260567"/>
      <w:bookmarkStart w:id="492" w:name="_Toc2348415"/>
      <w:bookmarkStart w:id="493" w:name="_Toc2260568"/>
      <w:bookmarkStart w:id="494" w:name="_Toc2348416"/>
      <w:bookmarkStart w:id="495" w:name="_Toc2260569"/>
      <w:bookmarkStart w:id="496" w:name="_Toc2348417"/>
      <w:bookmarkStart w:id="497" w:name="_Toc2260570"/>
      <w:bookmarkStart w:id="498" w:name="_Toc2348418"/>
      <w:bookmarkStart w:id="499" w:name="_Toc2260571"/>
      <w:bookmarkStart w:id="500" w:name="_Toc2348419"/>
      <w:bookmarkStart w:id="501" w:name="_Toc2260572"/>
      <w:bookmarkStart w:id="502" w:name="_Toc2348420"/>
      <w:bookmarkStart w:id="503" w:name="_Toc4052558"/>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r>
        <w:t xml:space="preserve">Provision of Settlement </w:t>
      </w:r>
      <w:r w:rsidR="00F56953">
        <w:t>Details</w:t>
      </w:r>
      <w:bookmarkEnd w:id="503"/>
    </w:p>
    <w:p w14:paraId="2AFF9400" w14:textId="0EEB9E5F" w:rsidR="00936124" w:rsidRDefault="40ED1F47" w:rsidP="00070EB1">
      <w:pPr>
        <w:pStyle w:val="RequirementDefinition"/>
      </w:pPr>
      <w:r>
        <w:t>The CSS registration process does not include all of the information that is required by UK Link (</w:t>
      </w:r>
      <w:r w:rsidR="00936124">
        <w:t xml:space="preserve">and currently </w:t>
      </w:r>
      <w:r>
        <w:t xml:space="preserve">provided as part of the current Nomination and Confirmation processes, for example </w:t>
      </w:r>
      <w:r w:rsidR="00936124">
        <w:t xml:space="preserve">Settlement </w:t>
      </w:r>
      <w:r>
        <w:t xml:space="preserve">Class, MRF, SOQ and SHQ), as a result the gaining </w:t>
      </w:r>
      <w:r w:rsidR="00D90FD3">
        <w:t>Shipper</w:t>
      </w:r>
      <w:r w:rsidR="00936124">
        <w:t xml:space="preserve"> will still have the</w:t>
      </w:r>
      <w:r>
        <w:t xml:space="preserve"> responsibility to provide all required </w:t>
      </w:r>
      <w:r w:rsidR="00F56953">
        <w:t>S</w:t>
      </w:r>
      <w:r>
        <w:t xml:space="preserve">ettlement </w:t>
      </w:r>
      <w:r w:rsidR="00F56953">
        <w:t>Details</w:t>
      </w:r>
      <w:r>
        <w:t xml:space="preserve"> for their registration period.</w:t>
      </w:r>
    </w:p>
    <w:p w14:paraId="4F0C7C36" w14:textId="77777777" w:rsidR="00A54764" w:rsidRDefault="00936124" w:rsidP="00070EB1">
      <w:pPr>
        <w:pStyle w:val="RequirementDefinition"/>
      </w:pPr>
      <w:r>
        <w:t>The settlement details will be provided via a new interface / file format to UK Link. The finalisation of the data items will be completed during the detailed design phase of the project</w:t>
      </w:r>
      <w:r w:rsidR="00A54764">
        <w:t>, but is expected to include the following:</w:t>
      </w:r>
    </w:p>
    <w:p w14:paraId="0159C3D3" w14:textId="77777777" w:rsidR="00A54764" w:rsidRDefault="00A54764" w:rsidP="00070EB1">
      <w:pPr>
        <w:pStyle w:val="RequirementDefinition"/>
        <w:numPr>
          <w:ilvl w:val="0"/>
          <w:numId w:val="63"/>
        </w:numPr>
      </w:pPr>
      <w:r>
        <w:t>MPRN</w:t>
      </w:r>
    </w:p>
    <w:p w14:paraId="0985F9B7" w14:textId="7EE14AAD" w:rsidR="00A54764" w:rsidRDefault="00D90FD3" w:rsidP="00070EB1">
      <w:pPr>
        <w:pStyle w:val="RequirementDefinition"/>
        <w:numPr>
          <w:ilvl w:val="0"/>
          <w:numId w:val="63"/>
        </w:numPr>
      </w:pPr>
      <w:r>
        <w:t>Shipper</w:t>
      </w:r>
      <w:r w:rsidR="00A54764">
        <w:t xml:space="preserve"> Short Code</w:t>
      </w:r>
    </w:p>
    <w:p w14:paraId="3E233858" w14:textId="70D9C411" w:rsidR="00A54764" w:rsidRDefault="00D90FD3" w:rsidP="00070EB1">
      <w:pPr>
        <w:pStyle w:val="RequirementDefinition"/>
        <w:numPr>
          <w:ilvl w:val="0"/>
          <w:numId w:val="63"/>
        </w:numPr>
      </w:pPr>
      <w:r>
        <w:t>Supplier</w:t>
      </w:r>
      <w:r w:rsidR="00A54764">
        <w:t xml:space="preserve"> Short Code</w:t>
      </w:r>
    </w:p>
    <w:p w14:paraId="3132BED6" w14:textId="77777777" w:rsidR="00D71264" w:rsidRDefault="00D71264" w:rsidP="00070EB1">
      <w:pPr>
        <w:pStyle w:val="RequirementDefinition"/>
        <w:numPr>
          <w:ilvl w:val="0"/>
          <w:numId w:val="63"/>
        </w:numPr>
      </w:pPr>
      <w:r>
        <w:t>Settlement Class</w:t>
      </w:r>
    </w:p>
    <w:p w14:paraId="7CA207C0" w14:textId="77777777" w:rsidR="00D71264" w:rsidRDefault="00D71264" w:rsidP="00070EB1">
      <w:pPr>
        <w:pStyle w:val="RequirementDefinition"/>
        <w:numPr>
          <w:ilvl w:val="0"/>
          <w:numId w:val="63"/>
        </w:numPr>
      </w:pPr>
      <w:r>
        <w:t>Meter Read Frequency</w:t>
      </w:r>
    </w:p>
    <w:p w14:paraId="717C7E3D" w14:textId="19AEB4AD" w:rsidR="00F30AE4" w:rsidRDefault="00F30AE4" w:rsidP="00070EB1">
      <w:pPr>
        <w:pStyle w:val="RequirementDefinition"/>
        <w:numPr>
          <w:ilvl w:val="0"/>
          <w:numId w:val="63"/>
        </w:numPr>
      </w:pPr>
      <w:r>
        <w:t>Batch Frequency (where Class 3)</w:t>
      </w:r>
    </w:p>
    <w:p w14:paraId="5C7DB1AA" w14:textId="7D1D8B78" w:rsidR="00D71264" w:rsidRDefault="00D71264" w:rsidP="00070EB1">
      <w:pPr>
        <w:pStyle w:val="RequirementDefinition"/>
        <w:numPr>
          <w:ilvl w:val="0"/>
          <w:numId w:val="63"/>
        </w:numPr>
      </w:pPr>
      <w:r>
        <w:t xml:space="preserve">Nomination </w:t>
      </w:r>
      <w:r w:rsidR="00F30AE4">
        <w:t xml:space="preserve">Response </w:t>
      </w:r>
      <w:r>
        <w:t>Reference</w:t>
      </w:r>
    </w:p>
    <w:p w14:paraId="234B8D69" w14:textId="77777777" w:rsidR="00D71264" w:rsidRDefault="00D71264" w:rsidP="00070EB1">
      <w:pPr>
        <w:pStyle w:val="RequirementDefinition"/>
        <w:numPr>
          <w:ilvl w:val="0"/>
          <w:numId w:val="63"/>
        </w:numPr>
      </w:pPr>
      <w:r>
        <w:t>MAM ID</w:t>
      </w:r>
    </w:p>
    <w:p w14:paraId="5E4F2292" w14:textId="77777777" w:rsidR="00D71264" w:rsidRDefault="00D71264" w:rsidP="00070EB1">
      <w:pPr>
        <w:pStyle w:val="RequirementDefinition"/>
        <w:numPr>
          <w:ilvl w:val="0"/>
          <w:numId w:val="63"/>
        </w:numPr>
      </w:pPr>
      <w:r>
        <w:t>Emergency Contact Details</w:t>
      </w:r>
    </w:p>
    <w:p w14:paraId="0A189C81" w14:textId="77777777" w:rsidR="00D71264" w:rsidRDefault="00D71264" w:rsidP="00070EB1">
      <w:pPr>
        <w:pStyle w:val="RequirementDefinition"/>
        <w:numPr>
          <w:ilvl w:val="0"/>
          <w:numId w:val="63"/>
        </w:numPr>
      </w:pPr>
      <w:r>
        <w:t>End Consumer Details (including Priority Services Register)</w:t>
      </w:r>
    </w:p>
    <w:p w14:paraId="6BA41E50" w14:textId="10F5416D" w:rsidR="00F56953" w:rsidRDefault="00D71264" w:rsidP="00070EB1">
      <w:pPr>
        <w:pStyle w:val="RequirementDefinition"/>
        <w:numPr>
          <w:ilvl w:val="0"/>
          <w:numId w:val="63"/>
        </w:numPr>
      </w:pPr>
      <w:r>
        <w:t>Requested SOQ/SHQ</w:t>
      </w:r>
    </w:p>
    <w:p w14:paraId="261E3B08" w14:textId="588919D1" w:rsidR="00D71264" w:rsidRDefault="001F141C" w:rsidP="00070EB1">
      <w:pPr>
        <w:pStyle w:val="RequirementDefinition"/>
      </w:pPr>
      <w:r>
        <w:t xml:space="preserve">The Settlement Detail Notification may be submitted by a </w:t>
      </w:r>
      <w:r w:rsidR="00D90FD3">
        <w:t>Shipper</w:t>
      </w:r>
      <w:r>
        <w:t xml:space="preserve"> in advance of the </w:t>
      </w:r>
      <w:r w:rsidR="00D90FD3">
        <w:t>Supplier</w:t>
      </w:r>
      <w:r>
        <w:t xml:space="preserve"> submission of t</w:t>
      </w:r>
      <w:r w:rsidR="0038035E">
        <w:t>he Registration Request</w:t>
      </w:r>
      <w:r w:rsidR="00936124">
        <w:t xml:space="preserve"> to CSS</w:t>
      </w:r>
      <w:r w:rsidR="00170539">
        <w:t>, but should be submitted prior to the registration becoming secured.</w:t>
      </w:r>
    </w:p>
    <w:p w14:paraId="2E75CEBE" w14:textId="15E57087" w:rsidR="001F141C" w:rsidRDefault="00D71264" w:rsidP="00070EB1">
      <w:pPr>
        <w:pStyle w:val="RequirementDefinition"/>
      </w:pPr>
      <w:r>
        <w:t xml:space="preserve">The </w:t>
      </w:r>
      <w:r w:rsidRPr="002C439B">
        <w:t>deadline</w:t>
      </w:r>
      <w:r>
        <w:t xml:space="preserve"> for the</w:t>
      </w:r>
      <w:r w:rsidRPr="002C439B">
        <w:t xml:space="preserve"> </w:t>
      </w:r>
      <w:r>
        <w:t>submission</w:t>
      </w:r>
      <w:r w:rsidRPr="002C439B">
        <w:t xml:space="preserve"> </w:t>
      </w:r>
      <w:r>
        <w:t xml:space="preserve">of the settlement data by the incoming </w:t>
      </w:r>
      <w:r w:rsidR="00D90FD3">
        <w:t>Shipper</w:t>
      </w:r>
      <w:r>
        <w:t xml:space="preserve"> will be </w:t>
      </w:r>
      <w:r w:rsidRPr="002C439B">
        <w:t>[15:00 hrs</w:t>
      </w:r>
      <w:r>
        <w:t>]</w:t>
      </w:r>
      <w:r w:rsidRPr="00DE59BB">
        <w:t xml:space="preserve"> on</w:t>
      </w:r>
      <w:r w:rsidR="00F30AE4">
        <w:t xml:space="preserve"> D-1 in order to be effective at the CSS registration effective from date. </w:t>
      </w:r>
    </w:p>
    <w:p w14:paraId="13423F41" w14:textId="77777777" w:rsidR="00FC762A" w:rsidRDefault="00FC762A" w:rsidP="00070EB1">
      <w:pPr>
        <w:pStyle w:val="RequirementDefinition"/>
      </w:pPr>
      <w:r>
        <w:lastRenderedPageBreak/>
        <w:t>The l</w:t>
      </w:r>
      <w:r w:rsidRPr="00273779">
        <w:t xml:space="preserve">atest </w:t>
      </w:r>
      <w:r w:rsidRPr="00A01DD9">
        <w:t xml:space="preserve">valid </w:t>
      </w:r>
      <w:r>
        <w:t>s</w:t>
      </w:r>
      <w:r w:rsidRPr="00A01DD9">
        <w:t>ettlement</w:t>
      </w:r>
      <w:r w:rsidRPr="00273779">
        <w:t xml:space="preserve"> </w:t>
      </w:r>
      <w:r>
        <w:t>d</w:t>
      </w:r>
      <w:r w:rsidRPr="00273779">
        <w:t>etail</w:t>
      </w:r>
      <w:r>
        <w:t xml:space="preserve"> transaction shall be associated to the Registration Request.</w:t>
      </w:r>
    </w:p>
    <w:p w14:paraId="457F4F5F" w14:textId="07283464" w:rsidR="00710A8E" w:rsidRPr="00E77F22" w:rsidRDefault="00710A8E" w:rsidP="00070EB1">
      <w:pPr>
        <w:pStyle w:val="RequirementDefinition"/>
      </w:pPr>
      <w:r w:rsidRPr="00E77F22">
        <w:t xml:space="preserve">The </w:t>
      </w:r>
      <w:r w:rsidR="00D90FD3">
        <w:t>Shipper</w:t>
      </w:r>
      <w:r w:rsidRPr="00E77F22">
        <w:t xml:space="preserve"> may cancel Settlement Detail Notifications provided</w:t>
      </w:r>
      <w:r w:rsidR="00936124">
        <w:t xml:space="preserve"> prior to the CSS registration status becoming Secured</w:t>
      </w:r>
      <w:r w:rsidRPr="00E77F22">
        <w:t>.  Once cancelled these cannot be associated to any Registration Request.</w:t>
      </w:r>
      <w:r w:rsidR="00072D00" w:rsidRPr="00E77F22">
        <w:t xml:space="preserve">  </w:t>
      </w:r>
      <w:r w:rsidR="00D608A3" w:rsidRPr="00E77F22">
        <w:t>Receipt by the CDSP of a subsequent Settlement Detail Notification will cancel / lapse any previous Settlement Detail Notifications.</w:t>
      </w:r>
    </w:p>
    <w:p w14:paraId="1DBA0765" w14:textId="533E377C" w:rsidR="00A54764" w:rsidRDefault="00A54764" w:rsidP="00070EB1">
      <w:pPr>
        <w:pStyle w:val="RequirementDefinition"/>
      </w:pPr>
      <w:r>
        <w:t xml:space="preserve">A </w:t>
      </w:r>
      <w:r w:rsidR="00F30AE4">
        <w:t>S</w:t>
      </w:r>
      <w:r>
        <w:t xml:space="preserve">ettlement </w:t>
      </w:r>
      <w:r w:rsidR="00F30AE4">
        <w:t>D</w:t>
      </w:r>
      <w:r>
        <w:t xml:space="preserve">etails </w:t>
      </w:r>
      <w:r w:rsidR="00F30AE4">
        <w:t>N</w:t>
      </w:r>
      <w:r>
        <w:t xml:space="preserve">otification shall have a validity period </w:t>
      </w:r>
      <w:r w:rsidR="00FC762A">
        <w:t>of [</w:t>
      </w:r>
      <w:ins w:id="504" w:author="Mike Payley" w:date="2019-03-15T15:43:00Z">
        <w:r w:rsidR="00676914">
          <w:t>60</w:t>
        </w:r>
      </w:ins>
      <w:del w:id="505" w:author="Mike Payley" w:date="2019-03-15T15:43:00Z">
        <w:r w:rsidR="00FC762A" w:rsidDel="00676914">
          <w:delText>28</w:delText>
        </w:r>
      </w:del>
      <w:r w:rsidR="00FC762A">
        <w:t xml:space="preserve"> calendar days</w:t>
      </w:r>
      <w:r>
        <w:t>]</w:t>
      </w:r>
      <w:r w:rsidR="00FC762A">
        <w:t>.</w:t>
      </w:r>
    </w:p>
    <w:p w14:paraId="746956B5" w14:textId="2BFD76EB" w:rsidR="00FC762A" w:rsidRDefault="00FC762A" w:rsidP="00070EB1">
      <w:pPr>
        <w:pStyle w:val="RequirementDefinition"/>
        <w:rPr>
          <w:ins w:id="506" w:author="Mike Payley" w:date="2019-03-15T15:57:00Z"/>
        </w:rPr>
      </w:pPr>
      <w:r w:rsidRPr="00FC762A">
        <w:t xml:space="preserve">Where the CDSP lapse a Settlement Detail Notification the CDSP will not notify the </w:t>
      </w:r>
      <w:r w:rsidR="00D90FD3">
        <w:t>Shipper</w:t>
      </w:r>
      <w:r w:rsidRPr="00FC762A">
        <w:t xml:space="preserve"> who submitted the Settlement Detail.</w:t>
      </w:r>
    </w:p>
    <w:p w14:paraId="58950389" w14:textId="4738D31E" w:rsidR="00AE0820" w:rsidRDefault="00AE0820" w:rsidP="00070EB1">
      <w:pPr>
        <w:pStyle w:val="RequirementDefinition"/>
      </w:pPr>
      <w:ins w:id="507" w:author="Mike Payley" w:date="2019-03-15T15:57:00Z">
        <w:r>
          <w:t>Where there is a mandatory re</w:t>
        </w:r>
      </w:ins>
      <w:ins w:id="508" w:author="Mike Payley" w:date="2019-03-15T15:58:00Z">
        <w:r>
          <w:t xml:space="preserve">quirement for large site contact details to be provided (e.g. emergency contacts) and these have not be provided within the Settlement Detail </w:t>
        </w:r>
      </w:ins>
      <w:ins w:id="509" w:author="Mike Payley" w:date="2019-03-15T15:59:00Z">
        <w:r>
          <w:t>Notification</w:t>
        </w:r>
      </w:ins>
      <w:ins w:id="510" w:author="Mike Payley" w:date="2019-03-15T16:01:00Z">
        <w:r>
          <w:t>,</w:t>
        </w:r>
      </w:ins>
      <w:ins w:id="511" w:author="Mike Payley" w:date="2019-03-15T15:58:00Z">
        <w:r>
          <w:t xml:space="preserve"> then the </w:t>
        </w:r>
      </w:ins>
      <w:ins w:id="512" w:author="Mike Payley" w:date="2019-03-15T16:00:00Z">
        <w:r>
          <w:t>notification shall be rejected and the requested settlement data will not be considered.</w:t>
        </w:r>
      </w:ins>
    </w:p>
    <w:p w14:paraId="51D402F6" w14:textId="51B801B8" w:rsidR="00FC762A" w:rsidRPr="00FC762A" w:rsidRDefault="00FC762A" w:rsidP="00070EB1">
      <w:pPr>
        <w:pStyle w:val="RequirementDefinition"/>
      </w:pPr>
      <w:r w:rsidRPr="00FC762A">
        <w:t xml:space="preserve">In response to Settlement Details, the CDSP shall provide the </w:t>
      </w:r>
      <w:r w:rsidR="006A021D">
        <w:t xml:space="preserve">submitting </w:t>
      </w:r>
      <w:r w:rsidR="00D90FD3">
        <w:t>Shipper</w:t>
      </w:r>
      <w:r w:rsidR="006A021D">
        <w:t xml:space="preserve"> with a data set similar to the current Confirmation response file. The finalisation of the data items will be completed during the detailed design phase of the project, and may vary depending on whether they can be associated to a CSS registration.</w:t>
      </w:r>
    </w:p>
    <w:p w14:paraId="656009CE" w14:textId="188416F7" w:rsidR="00170539" w:rsidRDefault="00F30AE4" w:rsidP="00070EB1">
      <w:pPr>
        <w:pStyle w:val="RequirementDefinition"/>
      </w:pPr>
      <w:r>
        <w:t>As a minimum, t</w:t>
      </w:r>
      <w:r w:rsidR="00170539">
        <w:t>he association of the settlement data to the CSS registration will be based on the following data items:</w:t>
      </w:r>
    </w:p>
    <w:p w14:paraId="5084E8A3" w14:textId="77777777" w:rsidR="00170539" w:rsidRDefault="00170539" w:rsidP="00070EB1">
      <w:pPr>
        <w:pStyle w:val="RequirementDefinition"/>
        <w:numPr>
          <w:ilvl w:val="0"/>
          <w:numId w:val="63"/>
        </w:numPr>
      </w:pPr>
      <w:r>
        <w:t>MPRN</w:t>
      </w:r>
    </w:p>
    <w:p w14:paraId="72A89C85" w14:textId="3CF3EF24" w:rsidR="00170539" w:rsidRDefault="00D90FD3" w:rsidP="00070EB1">
      <w:pPr>
        <w:pStyle w:val="RequirementDefinition"/>
        <w:numPr>
          <w:ilvl w:val="0"/>
          <w:numId w:val="63"/>
        </w:numPr>
      </w:pPr>
      <w:r>
        <w:t>Shipper</w:t>
      </w:r>
      <w:r w:rsidR="00170539">
        <w:t xml:space="preserve"> Short Code</w:t>
      </w:r>
    </w:p>
    <w:p w14:paraId="29421683" w14:textId="6E82C4E7" w:rsidR="00475419" w:rsidRDefault="00D90FD3" w:rsidP="00070EB1">
      <w:pPr>
        <w:pStyle w:val="RequirementDefinition"/>
        <w:numPr>
          <w:ilvl w:val="0"/>
          <w:numId w:val="63"/>
        </w:numPr>
      </w:pPr>
      <w:r>
        <w:t>Supplier</w:t>
      </w:r>
      <w:r w:rsidR="00170539">
        <w:t xml:space="preserve"> Short Code</w:t>
      </w:r>
    </w:p>
    <w:p w14:paraId="5DE32A67" w14:textId="670D17ED" w:rsidR="006A021D" w:rsidRDefault="40ED1F47" w:rsidP="00070EB1">
      <w:pPr>
        <w:pStyle w:val="RequirementDefinition"/>
      </w:pPr>
      <w:r>
        <w:t xml:space="preserve">Where the </w:t>
      </w:r>
      <w:r w:rsidR="00F56953">
        <w:t>S</w:t>
      </w:r>
      <w:r>
        <w:t xml:space="preserve">ettlement </w:t>
      </w:r>
      <w:r w:rsidR="00F56953">
        <w:t xml:space="preserve">Details </w:t>
      </w:r>
      <w:r>
        <w:t>are not pr</w:t>
      </w:r>
      <w:r w:rsidR="00542036">
        <w:t xml:space="preserve">ovided by the gaining </w:t>
      </w:r>
      <w:r w:rsidR="00D90FD3">
        <w:t>Shipper</w:t>
      </w:r>
      <w:r w:rsidR="005C4B56">
        <w:t>,</w:t>
      </w:r>
      <w:r w:rsidR="005C4B56" w:rsidRPr="005B7307">
        <w:t xml:space="preserve"> or</w:t>
      </w:r>
      <w:r w:rsidR="005B7307" w:rsidRPr="005B7307">
        <w:t xml:space="preserve"> the CDSP has been unable to create this association</w:t>
      </w:r>
      <w:r w:rsidR="005B7307">
        <w:t xml:space="preserve">, </w:t>
      </w:r>
      <w:r w:rsidR="00542036">
        <w:t>a</w:t>
      </w:r>
      <w:r>
        <w:t xml:space="preserve"> </w:t>
      </w:r>
      <w:r w:rsidRPr="00E77F22">
        <w:t>set of default values</w:t>
      </w:r>
      <w:r>
        <w:t xml:space="preserve"> </w:t>
      </w:r>
      <w:r w:rsidR="006A021D">
        <w:t>will be applied.</w:t>
      </w:r>
      <w:r w:rsidR="005B7307" w:rsidRPr="005B7307">
        <w:t xml:space="preserve"> </w:t>
      </w:r>
      <w:r w:rsidR="006A021D">
        <w:t>The p</w:t>
      </w:r>
      <w:r w:rsidR="005B7307" w:rsidRPr="00E77F22">
        <w:t xml:space="preserve">roposed </w:t>
      </w:r>
      <w:r w:rsidR="006A021D">
        <w:t>b</w:t>
      </w:r>
      <w:r w:rsidR="005B7307" w:rsidRPr="00E77F22">
        <w:t xml:space="preserve">usiness </w:t>
      </w:r>
      <w:r w:rsidR="006A021D">
        <w:t>r</w:t>
      </w:r>
      <w:r w:rsidR="005B7307" w:rsidRPr="00E77F22">
        <w:t>ules for default are defined below</w:t>
      </w:r>
      <w:r w:rsidR="006A021D">
        <w:t>:</w:t>
      </w:r>
    </w:p>
    <w:p w14:paraId="4AC3005D" w14:textId="7CC9896E" w:rsidR="00F953D1" w:rsidRDefault="00F953D1" w:rsidP="00070EB1">
      <w:pPr>
        <w:pStyle w:val="RequirementDefinition"/>
      </w:pPr>
      <w:r w:rsidRPr="00E77F22">
        <w:rPr>
          <w:b/>
        </w:rPr>
        <w:t>Settlement Class</w:t>
      </w:r>
      <w:r>
        <w:t xml:space="preserve"> – If </w:t>
      </w:r>
      <w:del w:id="513" w:author="Mike Payley" w:date="2019-03-15T15:52:00Z">
        <w:r w:rsidDel="00613AFA">
          <w:delText xml:space="preserve">currently Class 1 and </w:delText>
        </w:r>
      </w:del>
      <w:ins w:id="514" w:author="Mike Payley" w:date="2019-03-15T15:52:00Z">
        <w:r w:rsidR="00613AFA">
          <w:t xml:space="preserve">the </w:t>
        </w:r>
      </w:ins>
      <w:r>
        <w:t xml:space="preserve">AQ is above 58,600,000 kWh then the meter point </w:t>
      </w:r>
      <w:del w:id="515" w:author="Mike Payley" w:date="2019-03-15T15:52:00Z">
        <w:r w:rsidDel="00613AFA">
          <w:delText xml:space="preserve">would </w:delText>
        </w:r>
      </w:del>
      <w:ins w:id="516" w:author="Mike Payley" w:date="2019-03-15T15:52:00Z">
        <w:r w:rsidR="00613AFA">
          <w:t xml:space="preserve">will </w:t>
        </w:r>
      </w:ins>
      <w:del w:id="517" w:author="Mike Payley" w:date="2019-03-15T15:52:00Z">
        <w:r w:rsidDel="00613AFA">
          <w:delText xml:space="preserve">remain </w:delText>
        </w:r>
      </w:del>
      <w:ins w:id="518" w:author="Mike Payley" w:date="2019-03-15T15:52:00Z">
        <w:r w:rsidR="00613AFA">
          <w:t>default to</w:t>
        </w:r>
      </w:ins>
      <w:del w:id="519" w:author="Mike Payley" w:date="2019-03-15T15:52:00Z">
        <w:r w:rsidDel="00613AFA">
          <w:delText>as</w:delText>
        </w:r>
      </w:del>
      <w:r>
        <w:t xml:space="preserve"> Class 1 else it will be defaulted to Class 4.</w:t>
      </w:r>
    </w:p>
    <w:p w14:paraId="537287E9" w14:textId="66961810" w:rsidR="00F953D1" w:rsidRDefault="00F953D1" w:rsidP="00070EB1">
      <w:pPr>
        <w:pStyle w:val="RequirementDefinition"/>
      </w:pPr>
      <w:r w:rsidRPr="00E77F22">
        <w:rPr>
          <w:b/>
        </w:rPr>
        <w:t>DM SOQ</w:t>
      </w:r>
      <w:r>
        <w:rPr>
          <w:b/>
        </w:rPr>
        <w:t xml:space="preserve"> </w:t>
      </w:r>
      <w:r w:rsidRPr="00E77F22">
        <w:rPr>
          <w:b/>
        </w:rPr>
        <w:t>/</w:t>
      </w:r>
      <w:r>
        <w:rPr>
          <w:b/>
        </w:rPr>
        <w:t xml:space="preserve"> </w:t>
      </w:r>
      <w:r w:rsidRPr="00E77F22">
        <w:rPr>
          <w:b/>
        </w:rPr>
        <w:t>DM SHQ</w:t>
      </w:r>
      <w:r>
        <w:t xml:space="preserve"> – The previous </w:t>
      </w:r>
      <w:r w:rsidR="00D90FD3">
        <w:t>Shipper</w:t>
      </w:r>
      <w:r>
        <w:t>’s values will be carried forward.</w:t>
      </w:r>
    </w:p>
    <w:p w14:paraId="19D5D88E" w14:textId="3A35A72F" w:rsidR="00F953D1" w:rsidRDefault="00F953D1" w:rsidP="00070EB1">
      <w:pPr>
        <w:pStyle w:val="RequirementDefinition"/>
      </w:pPr>
      <w:r w:rsidRPr="00E77F22">
        <w:rPr>
          <w:b/>
        </w:rPr>
        <w:t>Meter Read Frequency</w:t>
      </w:r>
      <w:r>
        <w:t xml:space="preserve"> – This will be derived based on the prevailing AQ value</w:t>
      </w:r>
      <w:r w:rsidR="00F30AE4">
        <w:t xml:space="preserve"> in line with existing UNC rules</w:t>
      </w:r>
      <w:r>
        <w:t>.</w:t>
      </w:r>
    </w:p>
    <w:p w14:paraId="1627F839" w14:textId="77777777" w:rsidR="00F953D1" w:rsidRDefault="00F953D1" w:rsidP="00070EB1">
      <w:pPr>
        <w:pStyle w:val="RequirementDefinition"/>
      </w:pPr>
      <w:r w:rsidRPr="00E77F22">
        <w:rPr>
          <w:b/>
        </w:rPr>
        <w:t>Seasonal LSP Data</w:t>
      </w:r>
      <w:r>
        <w:t xml:space="preserve"> – Will be carried forward if registration is effective prior to the anniversary of SLSP being effective.</w:t>
      </w:r>
    </w:p>
    <w:p w14:paraId="6C51135C" w14:textId="77777777" w:rsidR="002D40AF" w:rsidRDefault="002D40AF" w:rsidP="00070EB1">
      <w:pPr>
        <w:pStyle w:val="RequirementDefinition"/>
      </w:pPr>
      <w:r w:rsidRPr="00E77F22">
        <w:rPr>
          <w:b/>
        </w:rPr>
        <w:lastRenderedPageBreak/>
        <w:t>Optional Transportation Rates</w:t>
      </w:r>
      <w:r>
        <w:t xml:space="preserve"> – This will not be carried forward and will cease to be applied.</w:t>
      </w:r>
    </w:p>
    <w:p w14:paraId="0CD745EE" w14:textId="05AD6BB2" w:rsidR="002D40AF" w:rsidRDefault="002D40AF" w:rsidP="00070EB1">
      <w:pPr>
        <w:pStyle w:val="RequirementDefinition"/>
      </w:pPr>
      <w:r>
        <w:rPr>
          <w:b/>
        </w:rPr>
        <w:t>PSR / End Consumer Details</w:t>
      </w:r>
      <w:r>
        <w:t xml:space="preserve"> – This will not be carried forward to the new registration period.</w:t>
      </w:r>
    </w:p>
    <w:p w14:paraId="429D028B" w14:textId="6C988D6E" w:rsidR="005B7307" w:rsidRPr="001030AF" w:rsidRDefault="002D40AF" w:rsidP="00070EB1">
      <w:pPr>
        <w:pStyle w:val="RequirementDefinition"/>
        <w:rPr>
          <w:color w:val="auto"/>
        </w:rPr>
      </w:pPr>
      <w:r w:rsidRPr="00E77F22">
        <w:rPr>
          <w:b/>
        </w:rPr>
        <w:t>LSP Emergency Contact Details</w:t>
      </w:r>
      <w:r>
        <w:t xml:space="preserve"> – These will </w:t>
      </w:r>
      <w:r w:rsidR="00F30AE4">
        <w:t>continue to be provided to the T</w:t>
      </w:r>
      <w:r>
        <w:t xml:space="preserve">ransporter in relation to the new registration, but will not be visible to the incoming </w:t>
      </w:r>
      <w:r w:rsidR="00D90FD3">
        <w:t>Shipper</w:t>
      </w:r>
      <w:r>
        <w:t>.</w:t>
      </w:r>
    </w:p>
    <w:p w14:paraId="2B6E2FC0" w14:textId="331F1D82" w:rsidR="00CF0B14" w:rsidRPr="00E77F22" w:rsidRDefault="40ED1F47" w:rsidP="00070EB1">
      <w:pPr>
        <w:pStyle w:val="RequirementDefinition"/>
      </w:pPr>
      <w:r w:rsidRPr="00E77F22">
        <w:t xml:space="preserve">UK </w:t>
      </w:r>
      <w:r w:rsidR="00F30AE4">
        <w:t>L</w:t>
      </w:r>
      <w:r w:rsidRPr="00E77F22">
        <w:t xml:space="preserve">ink will continue to provide </w:t>
      </w:r>
      <w:r w:rsidR="00D90FD3">
        <w:t>Shipper</w:t>
      </w:r>
      <w:r w:rsidRPr="00E77F22">
        <w:t xml:space="preserve"> portfolio updates through to Gemini to support gas nominations, allocations and energy balancing process.</w:t>
      </w:r>
      <w:r w:rsidR="00CF47EB" w:rsidRPr="00E77F22">
        <w:t xml:space="preserve"> This will be triggered following the secured switch notification (or </w:t>
      </w:r>
      <w:r w:rsidR="00D90FD3">
        <w:t>Shipper</w:t>
      </w:r>
      <w:r w:rsidR="00CF47EB" w:rsidRPr="00E77F22">
        <w:t xml:space="preserve"> update notification) received from the CSS after gate closure at 5pm on D-1.</w:t>
      </w:r>
      <w:r w:rsidRPr="00E77F22">
        <w:t xml:space="preserve"> Full details of the consequential changes are contained within a separate </w:t>
      </w:r>
      <w:r w:rsidR="00104FA8" w:rsidRPr="00E77F22">
        <w:t xml:space="preserve">Gemini specific </w:t>
      </w:r>
      <w:r w:rsidRPr="00E77F22">
        <w:t>BRD.</w:t>
      </w:r>
    </w:p>
    <w:p w14:paraId="7A6EE636" w14:textId="77777777" w:rsidR="004C5A9F" w:rsidRPr="00E77F22" w:rsidRDefault="004C5A9F" w:rsidP="00070EB1">
      <w:pPr>
        <w:pStyle w:val="RequirementDefinition"/>
      </w:pPr>
      <w:r w:rsidRPr="00E77F22">
        <w:t xml:space="preserve">Settlement Details can only be associated to a Registration Request.  Any amendment separate to a Registration Request can be undertaken, if allowed, as part of the Supply Point Amendment Process.  </w:t>
      </w:r>
    </w:p>
    <w:p w14:paraId="6AA36DFB" w14:textId="49E35395" w:rsidR="001C2EC5" w:rsidRPr="00E77F22" w:rsidRDefault="004C5A9F" w:rsidP="00070EB1">
      <w:pPr>
        <w:pStyle w:val="RequirementDefinition"/>
      </w:pPr>
      <w:r w:rsidRPr="00E77F22">
        <w:t>For the avoidance of doubt, any Settlement Details provided</w:t>
      </w:r>
      <w:r w:rsidR="00DE59BB" w:rsidRPr="00E77F22">
        <w:t xml:space="preserve"> </w:t>
      </w:r>
      <w:r w:rsidR="40ED1F47" w:rsidRPr="00E77F22">
        <w:t xml:space="preserve">will </w:t>
      </w:r>
      <w:r w:rsidRPr="00E77F22">
        <w:t xml:space="preserve">become effective at the </w:t>
      </w:r>
      <w:r w:rsidR="40ED1F47" w:rsidRPr="00E77F22">
        <w:t xml:space="preserve">corresponding CSS registration effective date and </w:t>
      </w:r>
      <w:r w:rsidR="00104FA8" w:rsidRPr="00E77F22">
        <w:t>would</w:t>
      </w:r>
      <w:r w:rsidR="40ED1F47" w:rsidRPr="00E77F22">
        <w:t xml:space="preserve"> not be applied in advance.</w:t>
      </w:r>
      <w:r w:rsidR="00C32A29" w:rsidRPr="00E77F22">
        <w:t xml:space="preserve">  </w:t>
      </w:r>
    </w:p>
    <w:p w14:paraId="4DB506D4" w14:textId="77777777" w:rsidR="00C719CA" w:rsidRDefault="00C719CA" w:rsidP="00C719CA">
      <w:pPr>
        <w:pStyle w:val="Heading2"/>
      </w:pPr>
      <w:bookmarkStart w:id="520" w:name="_Toc2348422"/>
      <w:bookmarkStart w:id="521" w:name="_Toc2260574"/>
      <w:bookmarkStart w:id="522" w:name="_Toc2348423"/>
      <w:bookmarkStart w:id="523" w:name="_Toc2260575"/>
      <w:bookmarkStart w:id="524" w:name="_Toc2348424"/>
      <w:bookmarkStart w:id="525" w:name="_Toc2260576"/>
      <w:bookmarkStart w:id="526" w:name="_Toc2348425"/>
      <w:bookmarkStart w:id="527" w:name="_Toc2260577"/>
      <w:bookmarkStart w:id="528" w:name="_Toc2348426"/>
      <w:bookmarkStart w:id="529" w:name="_Toc2260578"/>
      <w:bookmarkStart w:id="530" w:name="_Toc2348427"/>
      <w:bookmarkStart w:id="531" w:name="_Toc2260579"/>
      <w:bookmarkStart w:id="532" w:name="_Toc2348428"/>
      <w:bookmarkStart w:id="533" w:name="_Toc2260580"/>
      <w:bookmarkStart w:id="534" w:name="_Toc2348429"/>
      <w:bookmarkStart w:id="535" w:name="_Toc2260581"/>
      <w:bookmarkStart w:id="536" w:name="_Toc2348430"/>
      <w:bookmarkStart w:id="537" w:name="_Toc2260582"/>
      <w:bookmarkStart w:id="538" w:name="_Toc2348431"/>
      <w:bookmarkStart w:id="539" w:name="_Toc405255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r>
        <w:t>Transporter Forced Registrations</w:t>
      </w:r>
      <w:bookmarkEnd w:id="539"/>
    </w:p>
    <w:p w14:paraId="34D3C3CA" w14:textId="306E50B8" w:rsidR="00C719CA" w:rsidRDefault="00C719CA" w:rsidP="00070EB1">
      <w:pPr>
        <w:pStyle w:val="RequirementDefinition"/>
      </w:pPr>
      <w:r>
        <w:t xml:space="preserve">The CDSP will continue to monitor both iGT and GT Supply Meter Points under the current rules to ensure that where required a </w:t>
      </w:r>
      <w:r w:rsidR="00D90FD3">
        <w:t>Shipper</w:t>
      </w:r>
      <w:r>
        <w:t xml:space="preserve"> Confirmation is in place. This includes, for example, the initial </w:t>
      </w:r>
      <w:r w:rsidR="00D90FD3">
        <w:t>Shipper</w:t>
      </w:r>
      <w:r>
        <w:t xml:space="preserve"> registration on iGT sites following the first meter installation, and forced confirmations following a gas safety regulations visit undertaken by gas transporters.</w:t>
      </w:r>
    </w:p>
    <w:p w14:paraId="1662C0B3" w14:textId="151E2472" w:rsidR="00C719CA" w:rsidRDefault="00C719CA" w:rsidP="00070EB1">
      <w:pPr>
        <w:pStyle w:val="RequirementDefinition"/>
      </w:pPr>
      <w:r>
        <w:t xml:space="preserve">The current processes will change to remove the automatic </w:t>
      </w:r>
      <w:r w:rsidR="00D90FD3">
        <w:t>Shipper</w:t>
      </w:r>
      <w:r>
        <w:t xml:space="preserve"> confirmation of these sites, and will be updated to trigger a </w:t>
      </w:r>
      <w:r w:rsidR="00D90FD3">
        <w:t>Supplier</w:t>
      </w:r>
      <w:r>
        <w:t xml:space="preserve"> registration within the new Central Registration Service, as per the rules defined in REC.</w:t>
      </w:r>
    </w:p>
    <w:p w14:paraId="45C5B3B2" w14:textId="30570EF8" w:rsidR="004A6EB0" w:rsidRDefault="004A6EB0" w:rsidP="00D41F3C">
      <w:pPr>
        <w:pStyle w:val="Heading2"/>
      </w:pPr>
      <w:bookmarkStart w:id="540" w:name="_Toc4052560"/>
      <w:r>
        <w:t>Opening Meter Read Provision</w:t>
      </w:r>
      <w:bookmarkEnd w:id="540"/>
    </w:p>
    <w:p w14:paraId="677373D5" w14:textId="06F5C9C1" w:rsidR="004A6EB0" w:rsidRDefault="004A6EB0" w:rsidP="00070EB1">
      <w:pPr>
        <w:pStyle w:val="RequirementDefinition"/>
      </w:pPr>
      <w:r w:rsidRPr="00E77F22">
        <w:t xml:space="preserve">A gaining </w:t>
      </w:r>
      <w:r w:rsidR="00D90FD3">
        <w:t>Shipper</w:t>
      </w:r>
      <w:r w:rsidRPr="00E77F22">
        <w:t xml:space="preserve"> will continue to provide opening reading data on the back of a secured switch</w:t>
      </w:r>
      <w:ins w:id="541" w:author="Mike Payley" w:date="2019-03-15T16:27:00Z">
        <w:r w:rsidR="00B57035">
          <w:t xml:space="preserve"> (change of Supplier and Shipper or change of Supplier only)</w:t>
        </w:r>
      </w:ins>
      <w:r w:rsidR="009252D8">
        <w:t xml:space="preserve"> or </w:t>
      </w:r>
      <w:ins w:id="542" w:author="Mike Payley" w:date="2019-03-15T16:28:00Z">
        <w:r w:rsidR="00B57035">
          <w:t xml:space="preserve">a </w:t>
        </w:r>
      </w:ins>
      <w:r w:rsidR="009252D8">
        <w:t xml:space="preserve">change of </w:t>
      </w:r>
      <w:r w:rsidR="00D90FD3">
        <w:t>Shipper</w:t>
      </w:r>
      <w:r w:rsidR="009252D8">
        <w:t xml:space="preserve"> event</w:t>
      </w:r>
      <w:r w:rsidRPr="00E77F22">
        <w:t>, and where not provided UK Link shall continue to generate an estimated reading.</w:t>
      </w:r>
    </w:p>
    <w:p w14:paraId="0D84F38F" w14:textId="5F599DA8" w:rsidR="00624E96" w:rsidRDefault="00624E96" w:rsidP="00070EB1">
      <w:pPr>
        <w:pStyle w:val="RequirementDefinition"/>
      </w:pPr>
      <w:r>
        <w:t>The p</w:t>
      </w:r>
      <w:r w:rsidRPr="00624E96">
        <w:t>rovision of the Last valid Reading to the Gaining Shipper</w:t>
      </w:r>
      <w:r>
        <w:t xml:space="preserve"> will continue and will be provided as part of the new notification issued on the back of the Secured switch update from CSS.</w:t>
      </w:r>
    </w:p>
    <w:p w14:paraId="4E6370A6" w14:textId="1E84C457" w:rsidR="009252D8" w:rsidRDefault="009252D8" w:rsidP="00070EB1">
      <w:pPr>
        <w:pStyle w:val="RequirementDefinition"/>
      </w:pPr>
      <w:r>
        <w:t>No changes are expected in relation to the provision of opening readings for Settlement Class 1 and Class 2 meter points, and the existing rules will prevail.</w:t>
      </w:r>
    </w:p>
    <w:p w14:paraId="433DB5B5" w14:textId="2798DE01" w:rsidR="00A5428B" w:rsidRDefault="00A5428B" w:rsidP="00070EB1">
      <w:pPr>
        <w:pStyle w:val="RequirementDefinition"/>
        <w:rPr>
          <w:moveTo w:id="543" w:author="David Addison" w:date="2019-03-19T00:18:00Z"/>
        </w:rPr>
      </w:pPr>
      <w:moveToRangeStart w:id="544" w:author="David Addison" w:date="2019-03-19T00:18:00Z" w:name="move3847155"/>
      <w:moveTo w:id="545" w:author="David Addison" w:date="2019-03-19T00:18:00Z">
        <w:r>
          <w:lastRenderedPageBreak/>
          <w:t>The Inner Tolerance validation applied to</w:t>
        </w:r>
      </w:moveTo>
      <w:r w:rsidR="000374D5">
        <w:t xml:space="preserve"> </w:t>
      </w:r>
      <w:moveTo w:id="546" w:author="David Addison" w:date="2019-03-19T00:18:00Z">
        <w:r>
          <w:t>reading</w:t>
        </w:r>
      </w:moveTo>
      <w:ins w:id="547" w:author="Mike Payley" w:date="2019-03-19T08:34:00Z">
        <w:r w:rsidR="0041617B">
          <w:t>s</w:t>
        </w:r>
      </w:ins>
      <w:moveTo w:id="548" w:author="David Addison" w:date="2019-03-19T00:18:00Z">
        <w:r>
          <w:t xml:space="preserve"> will not be applied to </w:t>
        </w:r>
      </w:moveTo>
      <w:ins w:id="549" w:author="Mike Payley" w:date="2019-03-20T15:48:00Z">
        <w:r w:rsidR="00BB7A1C">
          <w:t xml:space="preserve">the </w:t>
        </w:r>
      </w:ins>
      <w:moveTo w:id="550" w:author="David Addison" w:date="2019-03-19T00:18:00Z">
        <w:r>
          <w:t>Opening Meter Reading</w:t>
        </w:r>
      </w:moveTo>
      <w:ins w:id="551" w:author="Mike Payley" w:date="2019-03-20T15:49:00Z">
        <w:r w:rsidR="00BB7A1C">
          <w:t xml:space="preserve"> (or the reading provided that would be used to generate an estimated opening reading)</w:t>
        </w:r>
      </w:ins>
      <w:moveTo w:id="552" w:author="David Addison" w:date="2019-03-19T00:18:00Z">
        <w:r>
          <w:t xml:space="preserve"> submitted by the Gaining Shipper</w:t>
        </w:r>
      </w:moveTo>
      <w:ins w:id="553" w:author="Mike Payley" w:date="2019-03-20T15:48:00Z">
        <w:r w:rsidR="00BB7A1C">
          <w:t xml:space="preserve"> within the read submission window</w:t>
        </w:r>
      </w:ins>
      <w:moveTo w:id="554" w:author="David Addison" w:date="2019-03-19T00:18:00Z">
        <w:r>
          <w:t>.</w:t>
        </w:r>
      </w:moveTo>
    </w:p>
    <w:moveToRangeEnd w:id="544"/>
    <w:p w14:paraId="4090086E" w14:textId="47B02166" w:rsidR="00A5428B" w:rsidDel="000374D5" w:rsidRDefault="00A5428B" w:rsidP="00070EB1">
      <w:pPr>
        <w:pStyle w:val="RequirementDefinition"/>
        <w:numPr>
          <w:ilvl w:val="0"/>
          <w:numId w:val="0"/>
        </w:numPr>
        <w:rPr>
          <w:ins w:id="555" w:author="David Addison" w:date="2019-03-19T00:18:00Z"/>
          <w:del w:id="556" w:author="Mike Payley" w:date="2019-03-19T08:33:00Z"/>
        </w:rPr>
      </w:pPr>
    </w:p>
    <w:p w14:paraId="2A3999B7" w14:textId="1F291AF0" w:rsidR="00E275D4" w:rsidDel="00A5428B" w:rsidRDefault="009252D8" w:rsidP="00070EB1">
      <w:pPr>
        <w:pStyle w:val="RequirementDefinition"/>
        <w:rPr>
          <w:moveFrom w:id="557" w:author="David Addison" w:date="2019-03-19T00:18:00Z"/>
        </w:rPr>
      </w:pPr>
      <w:del w:id="558" w:author="David Addison" w:date="2019-03-19T00:20:00Z">
        <w:r w:rsidDel="00A5428B">
          <w:delText xml:space="preserve">For Settlement Class 3 and Class 4 meter points the window within which a Reading can be obtained is </w:delText>
        </w:r>
        <w:r w:rsidR="00F30AE4" w:rsidDel="00A5428B">
          <w:delText xml:space="preserve">currently </w:delText>
        </w:r>
        <w:r w:rsidDel="00A5428B">
          <w:delText>expected to be reduced</w:delText>
        </w:r>
      </w:del>
      <w:ins w:id="559" w:author="Mike Payley" w:date="2019-03-15T15:53:00Z">
        <w:del w:id="560" w:author="David Addison" w:date="2019-03-19T00:20:00Z">
          <w:r w:rsidR="00613AFA" w:rsidDel="00A5428B">
            <w:delText>remain unchanged</w:delText>
          </w:r>
        </w:del>
      </w:ins>
      <w:del w:id="561" w:author="David Addison" w:date="2019-03-19T00:20:00Z">
        <w:r w:rsidDel="00A5428B">
          <w:delText xml:space="preserve"> from </w:delText>
        </w:r>
      </w:del>
      <w:ins w:id="562" w:author="Mike Payley" w:date="2019-03-15T15:54:00Z">
        <w:del w:id="563" w:author="David Addison" w:date="2019-03-19T00:20:00Z">
          <w:r w:rsidR="00613AFA" w:rsidDel="00A5428B">
            <w:delText xml:space="preserve">at </w:delText>
          </w:r>
        </w:del>
      </w:ins>
      <w:del w:id="564" w:author="David Addison" w:date="2019-03-19T00:20:00Z">
        <w:r w:rsidDel="00A5428B">
          <w:delText>D-5 to D+5, to D to D+[n].</w:delText>
        </w:r>
      </w:del>
      <w:moveFromRangeStart w:id="565" w:author="David Addison" w:date="2019-03-19T00:18:00Z" w:name="move3847155"/>
      <w:moveFrom w:id="566" w:author="David Addison" w:date="2019-03-19T00:18:00Z">
        <w:ins w:id="567" w:author="Mike Payley" w:date="2019-03-15T16:32:00Z">
          <w:r w:rsidR="00E275D4" w:rsidDel="00A5428B">
            <w:t xml:space="preserve">The Inner Tolerance validation applied to </w:t>
          </w:r>
        </w:ins>
        <w:ins w:id="568" w:author="Mike Payley" w:date="2019-03-15T16:33:00Z">
          <w:r w:rsidR="00E275D4" w:rsidDel="00A5428B">
            <w:t>r</w:t>
          </w:r>
        </w:ins>
        <w:ins w:id="569" w:author="Mike Payley" w:date="2019-03-15T16:32:00Z">
          <w:r w:rsidR="00E275D4" w:rsidDel="00A5428B">
            <w:t>eading will not be applied to Opening Meter Reading submitted by the Gaining Shipper.</w:t>
          </w:r>
        </w:ins>
      </w:moveFrom>
    </w:p>
    <w:moveFromRangeEnd w:id="565"/>
    <w:p w14:paraId="6686FB2A" w14:textId="2962E190" w:rsidR="009252D8" w:rsidRDefault="00E72BBA" w:rsidP="00070EB1">
      <w:pPr>
        <w:pStyle w:val="RequirementDefinition"/>
        <w:rPr>
          <w:ins w:id="570" w:author="David Addison" w:date="2019-03-19T00:20:00Z"/>
        </w:rPr>
      </w:pPr>
      <w:r>
        <w:t xml:space="preserve">Where a valid </w:t>
      </w:r>
      <w:del w:id="571" w:author="Mike Payley" w:date="2019-03-19T08:35:00Z">
        <w:r w:rsidDel="0041617B">
          <w:delText xml:space="preserve">opening </w:delText>
        </w:r>
      </w:del>
      <w:r>
        <w:t>reading is received with a reading date that is not equal to D, the reading provided will be used to estimate a reading for D.</w:t>
      </w:r>
    </w:p>
    <w:p w14:paraId="3A4171B9" w14:textId="34A442CB" w:rsidR="00A5428B" w:rsidRDefault="00A5428B" w:rsidP="00070EB1">
      <w:pPr>
        <w:pStyle w:val="RequirementDefinition"/>
        <w:rPr>
          <w:ins w:id="572" w:author="Mike Payley" w:date="2019-03-15T16:11:00Z"/>
        </w:rPr>
      </w:pPr>
      <w:ins w:id="573" w:author="David Addison" w:date="2019-03-19T00:20:00Z">
        <w:r>
          <w:t>For Settlement Class 3 and Class 4 meter points the Incoming Shipper may obtain a reading from D-5 which will be used to estimate a reading for D.</w:t>
        </w:r>
      </w:ins>
    </w:p>
    <w:p w14:paraId="6B4D4379" w14:textId="6B9DCA81" w:rsidR="006A2C44" w:rsidRDefault="006A2C44" w:rsidP="00070EB1">
      <w:pPr>
        <w:pStyle w:val="RequirementDefinition"/>
        <w:rPr>
          <w:ins w:id="574" w:author="Mike Payley" w:date="2019-03-19T10:18:00Z"/>
        </w:rPr>
      </w:pPr>
      <w:ins w:id="575" w:author="Mike Payley" w:date="2019-03-15T16:11:00Z">
        <w:r>
          <w:t xml:space="preserve">If a </w:t>
        </w:r>
      </w:ins>
      <w:ins w:id="576" w:author="Mike Payley" w:date="2019-03-20T15:50:00Z">
        <w:r w:rsidR="00BB7A1C">
          <w:t xml:space="preserve">reading is received from a </w:t>
        </w:r>
      </w:ins>
      <w:ins w:id="577" w:author="Mike Payley" w:date="2019-03-15T16:11:00Z">
        <w:r>
          <w:t>subsequent Shipper</w:t>
        </w:r>
      </w:ins>
      <w:ins w:id="578" w:author="Mike Payley" w:date="2019-03-20T15:51:00Z">
        <w:r w:rsidR="00BB7A1C">
          <w:t xml:space="preserve"> the reading value </w:t>
        </w:r>
      </w:ins>
      <w:ins w:id="579" w:author="Mike Payley" w:date="2019-03-15T16:17:00Z">
        <w:r>
          <w:t xml:space="preserve">will not be considered </w:t>
        </w:r>
      </w:ins>
      <w:ins w:id="580" w:author="Mike Payley" w:date="2019-03-15T16:22:00Z">
        <w:r w:rsidR="00B57035">
          <w:t>or used to inform the</w:t>
        </w:r>
      </w:ins>
      <w:ins w:id="581" w:author="Mike Payley" w:date="2019-03-15T16:21:00Z">
        <w:r w:rsidR="00B57035">
          <w:t xml:space="preserve"> </w:t>
        </w:r>
      </w:ins>
      <w:ins w:id="582" w:author="Mike Payley" w:date="2019-03-15T16:18:00Z">
        <w:r>
          <w:t>estimated</w:t>
        </w:r>
      </w:ins>
      <w:ins w:id="583" w:author="Mike Payley" w:date="2019-03-15T16:17:00Z">
        <w:r>
          <w:t xml:space="preserve"> </w:t>
        </w:r>
      </w:ins>
      <w:ins w:id="584" w:author="Mike Payley" w:date="2019-03-15T16:18:00Z">
        <w:r>
          <w:t>reading.</w:t>
        </w:r>
      </w:ins>
    </w:p>
    <w:p w14:paraId="1FC0B11D" w14:textId="026312DD" w:rsidR="00290B74" w:rsidRDefault="00672422" w:rsidP="00CB70FA">
      <w:pPr>
        <w:jc w:val="center"/>
      </w:pPr>
      <w:ins w:id="585" w:author="Mike Payley" w:date="2019-03-19T11:55:00Z">
        <w:r w:rsidRPr="00672422">
          <w:rPr>
            <w:noProof/>
          </w:rPr>
          <w:drawing>
            <wp:inline distT="0" distB="0" distL="0" distR="0" wp14:anchorId="7655A438" wp14:editId="161173DF">
              <wp:extent cx="5731510" cy="2421962"/>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421962"/>
                      </a:xfrm>
                      <a:prstGeom prst="rect">
                        <a:avLst/>
                      </a:prstGeom>
                      <a:noFill/>
                      <a:ln>
                        <a:noFill/>
                      </a:ln>
                    </pic:spPr>
                  </pic:pic>
                </a:graphicData>
              </a:graphic>
            </wp:inline>
          </w:drawing>
        </w:r>
      </w:ins>
    </w:p>
    <w:p w14:paraId="373C1DF5" w14:textId="764F1C2A" w:rsidR="005E400B" w:rsidRPr="00E72BBA" w:rsidRDefault="0026728F" w:rsidP="00070EB1">
      <w:pPr>
        <w:pStyle w:val="RequirementDefinition"/>
      </w:pPr>
      <w:ins w:id="586" w:author="Mike Payley" w:date="2019-03-19T09:54:00Z">
        <w:r>
          <w:rPr>
            <w:lang w:val="en-US"/>
          </w:rPr>
          <w:t>In the event that multiple concurrent switches / shipper changes occur</w:t>
        </w:r>
      </w:ins>
      <w:ins w:id="587" w:author="Mike Payley" w:date="2019-03-19T10:19:00Z">
        <w:r w:rsidR="00290B74">
          <w:rPr>
            <w:lang w:val="en-US"/>
          </w:rPr>
          <w:t xml:space="preserve"> (as shown in the above diagram)</w:t>
        </w:r>
      </w:ins>
      <w:ins w:id="588" w:author="Mike Payley" w:date="2019-03-19T09:54:00Z">
        <w:r>
          <w:rPr>
            <w:lang w:val="en-US"/>
          </w:rPr>
          <w:t xml:space="preserve"> the </w:t>
        </w:r>
      </w:ins>
      <w:del w:id="589" w:author="Mike Payley" w:date="2019-03-19T09:55:00Z">
        <w:r w:rsidR="00936124" w:rsidRPr="00E72BBA" w:rsidDel="0026728F">
          <w:rPr>
            <w:lang w:val="en-US"/>
          </w:rPr>
          <w:delText>R</w:delText>
        </w:r>
      </w:del>
      <w:ins w:id="590" w:author="Mike Payley" w:date="2019-03-19T09:55:00Z">
        <w:r>
          <w:rPr>
            <w:lang w:val="en-US"/>
          </w:rPr>
          <w:t>r</w:t>
        </w:r>
      </w:ins>
      <w:r w:rsidR="00936124" w:rsidRPr="00E72BBA">
        <w:rPr>
          <w:lang w:val="en-US"/>
        </w:rPr>
        <w:t xml:space="preserve">eading </w:t>
      </w:r>
      <w:del w:id="591" w:author="Mike Payley" w:date="2019-03-19T10:21:00Z">
        <w:r w:rsidR="00936124" w:rsidRPr="00E72BBA" w:rsidDel="00290B74">
          <w:rPr>
            <w:lang w:val="en-US"/>
          </w:rPr>
          <w:delText xml:space="preserve">Submission </w:delText>
        </w:r>
      </w:del>
      <w:ins w:id="592" w:author="Mike Payley" w:date="2019-03-19T10:21:00Z">
        <w:r w:rsidR="00290B74">
          <w:rPr>
            <w:lang w:val="en-US"/>
          </w:rPr>
          <w:t>provision</w:t>
        </w:r>
        <w:r w:rsidR="00290B74" w:rsidRPr="00E72BBA">
          <w:rPr>
            <w:lang w:val="en-US"/>
          </w:rPr>
          <w:t xml:space="preserve"> </w:t>
        </w:r>
      </w:ins>
      <w:del w:id="593" w:author="Mike Payley" w:date="2019-03-19T10:21:00Z">
        <w:r w:rsidR="00936124" w:rsidRPr="00E72BBA" w:rsidDel="00290B74">
          <w:rPr>
            <w:lang w:val="en-US"/>
          </w:rPr>
          <w:delText>W</w:delText>
        </w:r>
      </w:del>
      <w:ins w:id="594" w:author="Mike Payley" w:date="2019-03-19T10:21:00Z">
        <w:r w:rsidR="00290B74">
          <w:rPr>
            <w:lang w:val="en-US"/>
          </w:rPr>
          <w:t>w</w:t>
        </w:r>
      </w:ins>
      <w:r w:rsidR="00936124" w:rsidRPr="00E72BBA">
        <w:rPr>
          <w:lang w:val="en-US"/>
        </w:rPr>
        <w:t xml:space="preserve">indow </w:t>
      </w:r>
      <w:ins w:id="595" w:author="David Addison" w:date="2019-03-19T00:27:00Z">
        <w:r w:rsidR="001D327B">
          <w:rPr>
            <w:lang w:val="en-US"/>
          </w:rPr>
          <w:t xml:space="preserve">for a transfer </w:t>
        </w:r>
        <w:del w:id="596" w:author="Mike Payley" w:date="2019-03-19T10:22:00Z">
          <w:r w:rsidR="001D327B" w:rsidDel="00290B74">
            <w:rPr>
              <w:lang w:val="en-US"/>
            </w:rPr>
            <w:delText>from</w:delText>
          </w:r>
        </w:del>
      </w:ins>
      <w:ins w:id="597" w:author="Mike Payley" w:date="2019-03-19T10:22:00Z">
        <w:r w:rsidR="00290B74">
          <w:rPr>
            <w:lang w:val="en-US"/>
          </w:rPr>
          <w:t>between</w:t>
        </w:r>
      </w:ins>
      <w:ins w:id="598" w:author="David Addison" w:date="2019-03-19T00:27:00Z">
        <w:r w:rsidR="001D327B">
          <w:rPr>
            <w:lang w:val="en-US"/>
          </w:rPr>
          <w:t xml:space="preserve"> Shipper</w:t>
        </w:r>
      </w:ins>
      <w:ins w:id="599" w:author="Mike Payley" w:date="2019-03-19T10:23:00Z">
        <w:r w:rsidR="00290B74">
          <w:rPr>
            <w:lang w:val="en-US"/>
          </w:rPr>
          <w:t>s</w:t>
        </w:r>
      </w:ins>
      <w:ins w:id="600" w:author="David Addison" w:date="2019-03-19T00:27:00Z">
        <w:r w:rsidR="001D327B">
          <w:rPr>
            <w:lang w:val="en-US"/>
          </w:rPr>
          <w:t xml:space="preserve"> </w:t>
        </w:r>
        <w:del w:id="601" w:author="Mike Payley" w:date="2019-03-19T10:23:00Z">
          <w:r w:rsidR="001D327B" w:rsidDel="00290B74">
            <w:rPr>
              <w:lang w:val="en-US"/>
            </w:rPr>
            <w:delText>A to Shipper B</w:delText>
          </w:r>
        </w:del>
      </w:ins>
      <w:ins w:id="602" w:author="David Addison" w:date="2019-03-19T00:28:00Z">
        <w:del w:id="603" w:author="Mike Payley" w:date="2019-03-19T10:23:00Z">
          <w:r w:rsidR="001D327B" w:rsidDel="00290B74">
            <w:rPr>
              <w:lang w:val="en-US"/>
            </w:rPr>
            <w:delText xml:space="preserve"> </w:delText>
          </w:r>
        </w:del>
      </w:ins>
      <w:r w:rsidR="00F30AE4">
        <w:rPr>
          <w:lang w:val="en-US"/>
        </w:rPr>
        <w:t>is expected to</w:t>
      </w:r>
      <w:r w:rsidR="00936124" w:rsidRPr="00E72BBA">
        <w:rPr>
          <w:lang w:val="en-US"/>
        </w:rPr>
        <w:t xml:space="preserve"> remain open</w:t>
      </w:r>
      <w:ins w:id="604" w:author="Mike Payley" w:date="2019-03-19T10:24:00Z">
        <w:r w:rsidR="00290B74">
          <w:rPr>
            <w:lang w:val="en-US"/>
          </w:rPr>
          <w:t xml:space="preserve"> (using the opening read window for Shipper A as an example)</w:t>
        </w:r>
      </w:ins>
      <w:r w:rsidR="00936124" w:rsidRPr="00E72BBA">
        <w:rPr>
          <w:lang w:val="en-US"/>
        </w:rPr>
        <w:t xml:space="preserve"> until the earliest of:</w:t>
      </w:r>
    </w:p>
    <w:p w14:paraId="185601B8" w14:textId="1E03A267" w:rsidR="005E400B" w:rsidRPr="00E72BBA" w:rsidRDefault="00936124" w:rsidP="00070EB1">
      <w:pPr>
        <w:pStyle w:val="RequirementDefinition"/>
        <w:numPr>
          <w:ilvl w:val="0"/>
          <w:numId w:val="63"/>
        </w:numPr>
      </w:pPr>
      <w:r w:rsidRPr="00E72BBA">
        <w:rPr>
          <w:lang w:val="en-US"/>
        </w:rPr>
        <w:t>An Opening Reading is rece</w:t>
      </w:r>
      <w:r w:rsidR="00E72BBA">
        <w:rPr>
          <w:lang w:val="en-US"/>
        </w:rPr>
        <w:t xml:space="preserve">ived from the Incoming </w:t>
      </w:r>
      <w:r w:rsidR="00D90FD3">
        <w:rPr>
          <w:lang w:val="en-US"/>
        </w:rPr>
        <w:t>Shipper</w:t>
      </w:r>
      <w:ins w:id="605" w:author="David Addison" w:date="2019-03-19T00:22:00Z">
        <w:r w:rsidR="00A5428B">
          <w:rPr>
            <w:lang w:val="en-US"/>
          </w:rPr>
          <w:t xml:space="preserve"> (Shipper </w:t>
        </w:r>
        <w:del w:id="606" w:author="Mike Payley" w:date="2019-03-19T10:23:00Z">
          <w:r w:rsidR="00A5428B" w:rsidDel="00290B74">
            <w:rPr>
              <w:lang w:val="en-US"/>
            </w:rPr>
            <w:delText>B</w:delText>
          </w:r>
        </w:del>
      </w:ins>
      <w:ins w:id="607" w:author="Mike Payley" w:date="2019-03-19T10:23:00Z">
        <w:r w:rsidR="00290B74">
          <w:rPr>
            <w:lang w:val="en-US"/>
          </w:rPr>
          <w:t>A</w:t>
        </w:r>
      </w:ins>
      <w:ins w:id="608" w:author="David Addison" w:date="2019-03-19T00:22:00Z">
        <w:r w:rsidR="00A5428B">
          <w:rPr>
            <w:lang w:val="en-US"/>
          </w:rPr>
          <w:t>)</w:t>
        </w:r>
      </w:ins>
      <w:r w:rsidR="00E72BBA">
        <w:rPr>
          <w:lang w:val="en-US"/>
        </w:rPr>
        <w:t>;</w:t>
      </w:r>
    </w:p>
    <w:p w14:paraId="368CAEC9" w14:textId="77E899D1" w:rsidR="005E400B" w:rsidRPr="006A2C44" w:rsidRDefault="00936124" w:rsidP="00070EB1">
      <w:pPr>
        <w:pStyle w:val="RequirementDefinition"/>
        <w:numPr>
          <w:ilvl w:val="0"/>
          <w:numId w:val="63"/>
        </w:numPr>
        <w:rPr>
          <w:ins w:id="609" w:author="Mike Payley" w:date="2019-03-15T16:19:00Z"/>
        </w:rPr>
      </w:pPr>
      <w:r w:rsidRPr="00E72BBA">
        <w:rPr>
          <w:lang w:val="en-US"/>
        </w:rPr>
        <w:t xml:space="preserve">A Valid Reading is received from the </w:t>
      </w:r>
      <w:ins w:id="610" w:author="Mike Payley" w:date="2019-03-20T15:52:00Z">
        <w:r w:rsidR="00BB7A1C">
          <w:rPr>
            <w:lang w:val="en-US"/>
          </w:rPr>
          <w:t xml:space="preserve">subsequent </w:t>
        </w:r>
      </w:ins>
      <w:r w:rsidRPr="00E72BBA">
        <w:rPr>
          <w:lang w:val="en-US"/>
        </w:rPr>
        <w:t xml:space="preserve">Incoming </w:t>
      </w:r>
      <w:r w:rsidR="00D90FD3">
        <w:rPr>
          <w:lang w:val="en-US"/>
        </w:rPr>
        <w:t>Shipper</w:t>
      </w:r>
      <w:ins w:id="611" w:author="David Addison" w:date="2019-03-19T00:22:00Z">
        <w:r w:rsidR="00A5428B">
          <w:rPr>
            <w:lang w:val="en-US"/>
          </w:rPr>
          <w:t xml:space="preserve"> (</w:t>
        </w:r>
      </w:ins>
      <w:ins w:id="612" w:author="Mike Payley" w:date="2019-03-19T10:25:00Z">
        <w:r w:rsidR="00070EB1">
          <w:rPr>
            <w:lang w:val="en-US"/>
          </w:rPr>
          <w:t xml:space="preserve">Shipper </w:t>
        </w:r>
      </w:ins>
      <w:ins w:id="613" w:author="David Addison" w:date="2019-03-19T00:22:00Z">
        <w:r w:rsidR="00A5428B">
          <w:rPr>
            <w:lang w:val="en-US"/>
          </w:rPr>
          <w:t>B)</w:t>
        </w:r>
      </w:ins>
      <w:r w:rsidRPr="00E72BBA">
        <w:rPr>
          <w:lang w:val="en-US"/>
        </w:rPr>
        <w:t xml:space="preserve">, at which point the Opening Reading will be derived for </w:t>
      </w:r>
      <w:del w:id="614" w:author="Mike Payley" w:date="2019-03-19T11:41:00Z">
        <w:r w:rsidRPr="00E72BBA" w:rsidDel="003352F5">
          <w:rPr>
            <w:lang w:val="en-US"/>
          </w:rPr>
          <w:delText>D</w:delText>
        </w:r>
      </w:del>
      <w:ins w:id="615" w:author="Mike Payley" w:date="2019-03-19T11:43:00Z">
        <w:r w:rsidR="00DF2E7C">
          <w:rPr>
            <w:lang w:val="en-US"/>
          </w:rPr>
          <w:t xml:space="preserve">D </w:t>
        </w:r>
        <w:r w:rsidR="00DF2E7C" w:rsidRPr="00CB70FA">
          <w:rPr>
            <w:sz w:val="16"/>
            <w:lang w:val="en-US"/>
          </w:rPr>
          <w:t>A</w:t>
        </w:r>
      </w:ins>
      <w:ins w:id="616" w:author="David Addison" w:date="2019-03-19T00:22:00Z">
        <w:r w:rsidR="00A5428B">
          <w:rPr>
            <w:lang w:val="en-US"/>
          </w:rPr>
          <w:t xml:space="preserve"> </w:t>
        </w:r>
      </w:ins>
      <w:ins w:id="617" w:author="David Addison" w:date="2019-03-19T00:23:00Z">
        <w:r w:rsidR="00A5428B">
          <w:rPr>
            <w:lang w:val="en-US"/>
          </w:rPr>
          <w:t>(</w:t>
        </w:r>
        <w:del w:id="618" w:author="Mike Payley" w:date="2019-03-19T11:57:00Z">
          <w:r w:rsidR="00A5428B" w:rsidDel="00672422">
            <w:rPr>
              <w:lang w:val="en-US"/>
            </w:rPr>
            <w:delText xml:space="preserve">i.e. </w:delText>
          </w:r>
        </w:del>
      </w:ins>
      <w:ins w:id="619" w:author="David Addison" w:date="2019-03-19T00:22:00Z">
        <w:r w:rsidR="00A5428B">
          <w:rPr>
            <w:lang w:val="en-US"/>
          </w:rPr>
          <w:t xml:space="preserve">Shipper </w:t>
        </w:r>
        <w:del w:id="620" w:author="Mike Payley" w:date="2019-03-19T10:25:00Z">
          <w:r w:rsidR="00A5428B" w:rsidDel="00070EB1">
            <w:rPr>
              <w:lang w:val="en-US"/>
            </w:rPr>
            <w:delText>B</w:delText>
          </w:r>
        </w:del>
      </w:ins>
      <w:ins w:id="621" w:author="Mike Payley" w:date="2019-03-19T10:25:00Z">
        <w:r w:rsidR="00070EB1">
          <w:rPr>
            <w:lang w:val="en-US"/>
          </w:rPr>
          <w:t>A</w:t>
        </w:r>
      </w:ins>
      <w:ins w:id="622" w:author="David Addison" w:date="2019-03-19T00:22:00Z">
        <w:r w:rsidR="00A5428B">
          <w:rPr>
            <w:lang w:val="en-US"/>
          </w:rPr>
          <w:t>’s Registration Effective Date</w:t>
        </w:r>
      </w:ins>
      <w:ins w:id="623" w:author="David Addison" w:date="2019-03-19T00:23:00Z">
        <w:del w:id="624" w:author="Mike Payley" w:date="2019-03-19T11:38:00Z">
          <w:r w:rsidR="00A5428B" w:rsidDel="003352F5">
            <w:rPr>
              <w:lang w:val="en-US"/>
            </w:rPr>
            <w:delText>)</w:delText>
          </w:r>
        </w:del>
      </w:ins>
      <w:ins w:id="625" w:author="David Addison" w:date="2019-03-19T00:26:00Z">
        <w:r w:rsidR="001D327B">
          <w:rPr>
            <w:lang w:val="en-US"/>
          </w:rPr>
          <w:t xml:space="preserve"> </w:t>
        </w:r>
        <w:del w:id="626" w:author="Mike Payley" w:date="2019-03-19T11:38:00Z">
          <w:r w:rsidR="001D327B" w:rsidDel="003352F5">
            <w:rPr>
              <w:lang w:val="en-US"/>
            </w:rPr>
            <w:delText>[</w:delText>
          </w:r>
        </w:del>
        <w:r w:rsidR="001D327B">
          <w:rPr>
            <w:lang w:val="en-US"/>
          </w:rPr>
          <w:t xml:space="preserve">and also </w:t>
        </w:r>
      </w:ins>
      <w:ins w:id="627" w:author="Mike Payley" w:date="2019-03-19T11:38:00Z">
        <w:r w:rsidR="003352F5">
          <w:rPr>
            <w:lang w:val="en-US"/>
          </w:rPr>
          <w:t>wh</w:t>
        </w:r>
      </w:ins>
      <w:ins w:id="628" w:author="Mike Payley" w:date="2019-03-19T11:39:00Z">
        <w:r w:rsidR="003352F5">
          <w:rPr>
            <w:lang w:val="en-US"/>
          </w:rPr>
          <w:t>e</w:t>
        </w:r>
      </w:ins>
      <w:ins w:id="629" w:author="Mike Payley" w:date="2019-03-19T11:38:00Z">
        <w:r w:rsidR="003352F5">
          <w:rPr>
            <w:lang w:val="en-US"/>
          </w:rPr>
          <w:t xml:space="preserve">re required </w:t>
        </w:r>
      </w:ins>
      <w:ins w:id="630" w:author="David Addison" w:date="2019-03-19T00:26:00Z">
        <w:r w:rsidR="001D327B">
          <w:rPr>
            <w:lang w:val="en-US"/>
          </w:rPr>
          <w:t xml:space="preserve">for Shipper </w:t>
        </w:r>
      </w:ins>
      <w:ins w:id="631" w:author="Mike Payley" w:date="2019-03-19T10:26:00Z">
        <w:r w:rsidR="00070EB1">
          <w:rPr>
            <w:lang w:val="en-US"/>
          </w:rPr>
          <w:t>B</w:t>
        </w:r>
      </w:ins>
      <w:ins w:id="632" w:author="David Addison" w:date="2019-03-19T00:27:00Z">
        <w:del w:id="633" w:author="Mike Payley" w:date="2019-03-19T10:26:00Z">
          <w:r w:rsidR="001D327B" w:rsidDel="00070EB1">
            <w:rPr>
              <w:lang w:val="en-US"/>
            </w:rPr>
            <w:delText>C</w:delText>
          </w:r>
        </w:del>
      </w:ins>
      <w:ins w:id="634" w:author="David Addison" w:date="2019-03-19T00:26:00Z">
        <w:r w:rsidR="001D327B">
          <w:rPr>
            <w:lang w:val="en-US"/>
          </w:rPr>
          <w:t>’s Registration Effective Date</w:t>
        </w:r>
      </w:ins>
      <w:ins w:id="635" w:author="David Addison" w:date="2019-03-19T00:27:00Z">
        <w:del w:id="636" w:author="Mike Payley" w:date="2019-03-19T11:38:00Z">
          <w:r w:rsidR="001D327B" w:rsidDel="003352F5">
            <w:rPr>
              <w:lang w:val="en-US"/>
            </w:rPr>
            <w:delText>]</w:delText>
          </w:r>
        </w:del>
      </w:ins>
      <w:ins w:id="637" w:author="Mike Payley" w:date="2019-03-19T11:38:00Z">
        <w:r w:rsidR="003352F5">
          <w:rPr>
            <w:lang w:val="en-US"/>
          </w:rPr>
          <w:t>)</w:t>
        </w:r>
      </w:ins>
      <w:r w:rsidR="00E72BBA">
        <w:rPr>
          <w:lang w:val="en-US"/>
        </w:rPr>
        <w:t>;</w:t>
      </w:r>
    </w:p>
    <w:p w14:paraId="7E977C2D" w14:textId="38ECCE3E" w:rsidR="006A2C44" w:rsidRPr="00E72BBA" w:rsidRDefault="006A2C44" w:rsidP="00070EB1">
      <w:pPr>
        <w:pStyle w:val="RequirementDefinition"/>
        <w:numPr>
          <w:ilvl w:val="0"/>
          <w:numId w:val="63"/>
        </w:numPr>
      </w:pPr>
      <w:ins w:id="638" w:author="Mike Payley" w:date="2019-03-15T16:19:00Z">
        <w:r>
          <w:t xml:space="preserve">A </w:t>
        </w:r>
      </w:ins>
      <w:ins w:id="639" w:author="Mike Payley" w:date="2019-03-15T16:20:00Z">
        <w:r>
          <w:t xml:space="preserve">valid Opening Reading is received from a </w:t>
        </w:r>
      </w:ins>
      <w:ins w:id="640" w:author="Mike Payley" w:date="2019-03-20T15:52:00Z">
        <w:r w:rsidR="00BB7A1C">
          <w:t xml:space="preserve">further </w:t>
        </w:r>
      </w:ins>
      <w:ins w:id="641" w:author="Mike Payley" w:date="2019-03-15T16:20:00Z">
        <w:r>
          <w:t xml:space="preserve">subsequent </w:t>
        </w:r>
      </w:ins>
      <w:ins w:id="642" w:author="Mike Payley" w:date="2019-03-19T11:48:00Z">
        <w:r w:rsidR="00DF2E7C">
          <w:t xml:space="preserve">Incoming </w:t>
        </w:r>
      </w:ins>
      <w:ins w:id="643" w:author="Mike Payley" w:date="2019-03-15T16:20:00Z">
        <w:r>
          <w:t>Shipper</w:t>
        </w:r>
      </w:ins>
      <w:ins w:id="644" w:author="David Addison" w:date="2019-03-19T00:23:00Z">
        <w:r w:rsidR="00A5428B">
          <w:t xml:space="preserve"> (Shipper C)</w:t>
        </w:r>
      </w:ins>
      <w:ins w:id="645" w:author="Mike Payley" w:date="2019-03-15T16:22:00Z">
        <w:r w:rsidR="00B57035">
          <w:t xml:space="preserve">, at which point the Opening Reading will be derived for </w:t>
        </w:r>
      </w:ins>
      <w:ins w:id="646" w:author="Mike Payley" w:date="2019-03-19T11:44:00Z">
        <w:r w:rsidR="00DF2E7C">
          <w:rPr>
            <w:lang w:val="en-US"/>
          </w:rPr>
          <w:t xml:space="preserve">D </w:t>
        </w:r>
        <w:r w:rsidR="00DF2E7C" w:rsidRPr="006A59AE">
          <w:rPr>
            <w:sz w:val="16"/>
            <w:lang w:val="en-US"/>
          </w:rPr>
          <w:lastRenderedPageBreak/>
          <w:t>A</w:t>
        </w:r>
      </w:ins>
      <w:ins w:id="647" w:author="David Addison" w:date="2019-03-19T00:23:00Z">
        <w:r w:rsidR="00A5428B">
          <w:t xml:space="preserve"> </w:t>
        </w:r>
        <w:r w:rsidR="00A5428B">
          <w:rPr>
            <w:lang w:val="en-US"/>
          </w:rPr>
          <w:t xml:space="preserve">(Shipper </w:t>
        </w:r>
        <w:del w:id="648" w:author="Mike Payley" w:date="2019-03-19T10:25:00Z">
          <w:r w:rsidR="00A5428B" w:rsidDel="00070EB1">
            <w:rPr>
              <w:lang w:val="en-US"/>
            </w:rPr>
            <w:delText>B</w:delText>
          </w:r>
        </w:del>
      </w:ins>
      <w:ins w:id="649" w:author="Mike Payley" w:date="2019-03-19T10:25:00Z">
        <w:r w:rsidR="00070EB1">
          <w:rPr>
            <w:lang w:val="en-US"/>
          </w:rPr>
          <w:t>A</w:t>
        </w:r>
      </w:ins>
      <w:ins w:id="650" w:author="David Addison" w:date="2019-03-19T00:23:00Z">
        <w:r w:rsidR="00A5428B">
          <w:rPr>
            <w:lang w:val="en-US"/>
          </w:rPr>
          <w:t>’s Registration Effective Date</w:t>
        </w:r>
        <w:del w:id="651" w:author="Mike Payley" w:date="2019-03-19T10:29:00Z">
          <w:r w:rsidR="00A5428B" w:rsidDel="00070EB1">
            <w:rPr>
              <w:lang w:val="en-US"/>
            </w:rPr>
            <w:delText>)</w:delText>
          </w:r>
        </w:del>
      </w:ins>
      <w:ins w:id="652" w:author="Mike Payley" w:date="2019-03-19T11:39:00Z">
        <w:r w:rsidR="003352F5">
          <w:rPr>
            <w:lang w:val="en-US"/>
          </w:rPr>
          <w:t>,</w:t>
        </w:r>
      </w:ins>
      <w:ins w:id="653" w:author="Mike Payley" w:date="2019-03-19T10:26:00Z">
        <w:r w:rsidR="00070EB1">
          <w:rPr>
            <w:lang w:val="en-US"/>
          </w:rPr>
          <w:t xml:space="preserve"> </w:t>
        </w:r>
      </w:ins>
      <w:ins w:id="654" w:author="Mike Payley" w:date="2019-03-19T11:44:00Z">
        <w:r w:rsidR="00DF2E7C">
          <w:rPr>
            <w:lang w:val="en-US"/>
          </w:rPr>
          <w:t xml:space="preserve">and in addition </w:t>
        </w:r>
      </w:ins>
      <w:ins w:id="655" w:author="Mike Payley" w:date="2019-03-19T10:26:00Z">
        <w:r w:rsidR="00070EB1">
          <w:rPr>
            <w:lang w:val="en-US"/>
          </w:rPr>
          <w:t>for Shipper B’s Registration Effective Date</w:t>
        </w:r>
      </w:ins>
      <w:ins w:id="656" w:author="Mike Payley" w:date="2019-03-19T11:44:00Z">
        <w:r w:rsidR="00DF2E7C">
          <w:rPr>
            <w:lang w:val="en-US"/>
          </w:rPr>
          <w:t xml:space="preserve"> – D </w:t>
        </w:r>
        <w:r w:rsidR="00DF2E7C" w:rsidRPr="00CB70FA">
          <w:rPr>
            <w:sz w:val="16"/>
            <w:lang w:val="en-US"/>
          </w:rPr>
          <w:t>B</w:t>
        </w:r>
      </w:ins>
      <w:ins w:id="657" w:author="Mike Payley" w:date="2019-03-19T11:58:00Z">
        <w:r w:rsidR="00672422" w:rsidRPr="00CB70FA">
          <w:rPr>
            <w:lang w:val="en-US"/>
          </w:rPr>
          <w:t>,</w:t>
        </w:r>
      </w:ins>
      <w:ins w:id="658" w:author="Mike Payley" w:date="2019-03-19T11:39:00Z">
        <w:r w:rsidR="003352F5" w:rsidRPr="00672422">
          <w:rPr>
            <w:lang w:val="en-US"/>
          </w:rPr>
          <w:t xml:space="preserve"> </w:t>
        </w:r>
      </w:ins>
      <w:ins w:id="659" w:author="Mike Payley" w:date="2019-03-19T11:44:00Z">
        <w:r w:rsidR="00DF2E7C" w:rsidRPr="00672422">
          <w:rPr>
            <w:lang w:val="en-US"/>
          </w:rPr>
          <w:t>p</w:t>
        </w:r>
        <w:r w:rsidR="00DF2E7C">
          <w:rPr>
            <w:lang w:val="en-US"/>
          </w:rPr>
          <w:t xml:space="preserve">lus </w:t>
        </w:r>
      </w:ins>
      <w:ins w:id="660" w:author="Mike Payley" w:date="2019-03-19T11:39:00Z">
        <w:r w:rsidR="003352F5">
          <w:rPr>
            <w:lang w:val="en-US"/>
          </w:rPr>
          <w:t xml:space="preserve">where required for Shipper </w:t>
        </w:r>
      </w:ins>
      <w:ins w:id="661" w:author="Mike Payley" w:date="2019-03-19T11:40:00Z">
        <w:r w:rsidR="003352F5">
          <w:rPr>
            <w:lang w:val="en-US"/>
          </w:rPr>
          <w:t>C</w:t>
        </w:r>
      </w:ins>
      <w:ins w:id="662" w:author="Mike Payley" w:date="2019-03-19T11:39:00Z">
        <w:r w:rsidR="003352F5">
          <w:rPr>
            <w:lang w:val="en-US"/>
          </w:rPr>
          <w:t>’s Registration Effective Date</w:t>
        </w:r>
      </w:ins>
      <w:ins w:id="663" w:author="Mike Payley" w:date="2019-03-19T11:45:00Z">
        <w:r w:rsidR="00DF2E7C">
          <w:rPr>
            <w:lang w:val="en-US"/>
          </w:rPr>
          <w:t xml:space="preserve"> – D </w:t>
        </w:r>
        <w:r w:rsidR="00DF2E7C" w:rsidRPr="00CB70FA">
          <w:rPr>
            <w:sz w:val="16"/>
            <w:lang w:val="en-US"/>
          </w:rPr>
          <w:t>C</w:t>
        </w:r>
      </w:ins>
      <w:ins w:id="664" w:author="Mike Payley" w:date="2019-03-19T10:29:00Z">
        <w:r w:rsidR="00070EB1">
          <w:rPr>
            <w:lang w:val="en-US"/>
          </w:rPr>
          <w:t>)</w:t>
        </w:r>
      </w:ins>
      <w:ins w:id="665" w:author="Mike Payley" w:date="2019-03-19T10:26:00Z">
        <w:r w:rsidR="00070EB1">
          <w:rPr>
            <w:lang w:val="en-US"/>
          </w:rPr>
          <w:t>;</w:t>
        </w:r>
      </w:ins>
    </w:p>
    <w:p w14:paraId="5B179B87" w14:textId="7F7CD70F" w:rsidR="005E400B" w:rsidRDefault="00936124" w:rsidP="00070EB1">
      <w:pPr>
        <w:pStyle w:val="RequirementDefinition"/>
        <w:numPr>
          <w:ilvl w:val="0"/>
          <w:numId w:val="63"/>
        </w:numPr>
        <w:rPr>
          <w:ins w:id="666" w:author="Mike Payley" w:date="2019-03-15T16:24:00Z"/>
        </w:rPr>
      </w:pPr>
      <w:r w:rsidRPr="00E72BBA">
        <w:t>A valid transaction is received with an effective date after D</w:t>
      </w:r>
      <w:ins w:id="667" w:author="Mike Payley" w:date="2019-03-19T11:45:00Z">
        <w:r w:rsidR="00DF2E7C">
          <w:t xml:space="preserve"> </w:t>
        </w:r>
        <w:r w:rsidR="00DF2E7C" w:rsidRPr="00CB70FA">
          <w:rPr>
            <w:sz w:val="16"/>
          </w:rPr>
          <w:t>A</w:t>
        </w:r>
      </w:ins>
      <w:r w:rsidRPr="00E72BBA">
        <w:t xml:space="preserve"> that requires a Reading (e.g. RGMA transaction) from </w:t>
      </w:r>
      <w:del w:id="668" w:author="Mike Payley" w:date="2019-03-19T11:45:00Z">
        <w:r w:rsidRPr="00E72BBA" w:rsidDel="00DF2E7C">
          <w:delText xml:space="preserve">the </w:delText>
        </w:r>
      </w:del>
      <w:ins w:id="669" w:author="Mike Payley" w:date="2019-03-19T11:45:00Z">
        <w:r w:rsidR="00DF2E7C">
          <w:t>a</w:t>
        </w:r>
      </w:ins>
      <w:ins w:id="670" w:author="Mike Payley" w:date="2019-03-20T15:52:00Z">
        <w:r w:rsidR="00BB7A1C">
          <w:t xml:space="preserve"> </w:t>
        </w:r>
      </w:ins>
      <w:ins w:id="671" w:author="Mike Payley" w:date="2019-03-20T15:53:00Z">
        <w:r w:rsidR="00BB7A1C">
          <w:t>subsequent</w:t>
        </w:r>
      </w:ins>
      <w:ins w:id="672" w:author="Mike Payley" w:date="2019-03-20T15:52:00Z">
        <w:r w:rsidR="00BB7A1C">
          <w:t xml:space="preserve"> </w:t>
        </w:r>
      </w:ins>
      <w:r w:rsidRPr="00E72BBA">
        <w:t xml:space="preserve">Incoming </w:t>
      </w:r>
      <w:r w:rsidR="00D90FD3">
        <w:t>Shipper</w:t>
      </w:r>
      <w:ins w:id="673" w:author="David Addison" w:date="2019-03-19T00:23:00Z">
        <w:r w:rsidR="00A5428B">
          <w:t xml:space="preserve"> (</w:t>
        </w:r>
      </w:ins>
      <w:ins w:id="674" w:author="Mike Payley" w:date="2019-03-19T11:45:00Z">
        <w:r w:rsidR="00DF2E7C">
          <w:t xml:space="preserve">Shipper </w:t>
        </w:r>
      </w:ins>
      <w:ins w:id="675" w:author="David Addison" w:date="2019-03-19T00:23:00Z">
        <w:r w:rsidR="00A5428B">
          <w:t>B)</w:t>
        </w:r>
      </w:ins>
      <w:r w:rsidRPr="00E72BBA">
        <w:t>, at which point the Opening Reading will be derived for D</w:t>
      </w:r>
      <w:ins w:id="676" w:author="Mike Payley" w:date="2019-03-19T11:46:00Z">
        <w:r w:rsidR="00DF2E7C">
          <w:t xml:space="preserve"> </w:t>
        </w:r>
        <w:r w:rsidR="00DF2E7C" w:rsidRPr="00CB70FA">
          <w:rPr>
            <w:sz w:val="16"/>
          </w:rPr>
          <w:t>A</w:t>
        </w:r>
      </w:ins>
      <w:ins w:id="677" w:author="Mike Payley" w:date="2019-03-19T11:47:00Z">
        <w:r w:rsidR="00DF2E7C">
          <w:rPr>
            <w:sz w:val="16"/>
          </w:rPr>
          <w:t xml:space="preserve"> </w:t>
        </w:r>
        <w:r w:rsidR="00DF2E7C">
          <w:rPr>
            <w:lang w:val="en-US"/>
          </w:rPr>
          <w:t xml:space="preserve"> (and if required for Shipper B’s Registration Effective Date – D </w:t>
        </w:r>
        <w:r w:rsidR="00DF2E7C" w:rsidRPr="006A59AE">
          <w:rPr>
            <w:sz w:val="16"/>
            <w:lang w:val="en-US"/>
          </w:rPr>
          <w:t>B</w:t>
        </w:r>
        <w:r w:rsidR="00DF2E7C" w:rsidRPr="00CB70FA">
          <w:rPr>
            <w:lang w:val="en-US"/>
          </w:rPr>
          <w:t>)</w:t>
        </w:r>
      </w:ins>
      <w:r w:rsidR="00E72BBA">
        <w:t>;</w:t>
      </w:r>
    </w:p>
    <w:p w14:paraId="64D9D470" w14:textId="0110D002" w:rsidR="00B57035" w:rsidRPr="00E72BBA" w:rsidRDefault="00B57035" w:rsidP="00070EB1">
      <w:pPr>
        <w:pStyle w:val="RequirementDefinition"/>
        <w:numPr>
          <w:ilvl w:val="0"/>
          <w:numId w:val="63"/>
        </w:numPr>
      </w:pPr>
      <w:ins w:id="678" w:author="Mike Payley" w:date="2019-03-15T16:24:00Z">
        <w:r w:rsidRPr="00B57035">
          <w:t>A valid transaction is received with an effective date after D</w:t>
        </w:r>
      </w:ins>
      <w:ins w:id="679" w:author="Mike Payley" w:date="2019-03-19T11:56:00Z">
        <w:r w:rsidR="00672422">
          <w:t xml:space="preserve"> </w:t>
        </w:r>
        <w:r w:rsidR="00672422" w:rsidRPr="00CB70FA">
          <w:rPr>
            <w:sz w:val="16"/>
            <w:szCs w:val="16"/>
          </w:rPr>
          <w:t>A</w:t>
        </w:r>
      </w:ins>
      <w:ins w:id="680" w:author="Mike Payley" w:date="2019-03-15T16:24:00Z">
        <w:r w:rsidRPr="00B57035">
          <w:t xml:space="preserve"> that requires a Reading (e.g. RGMA transaction) from a </w:t>
        </w:r>
      </w:ins>
      <w:ins w:id="681" w:author="Mike Payley" w:date="2019-03-20T15:53:00Z">
        <w:r w:rsidR="00BB7A1C">
          <w:t xml:space="preserve">further </w:t>
        </w:r>
      </w:ins>
      <w:ins w:id="682" w:author="Mike Payley" w:date="2019-03-15T16:24:00Z">
        <w:r w:rsidRPr="00B57035">
          <w:t xml:space="preserve">Subsequent </w:t>
        </w:r>
      </w:ins>
      <w:ins w:id="683" w:author="Mike Payley" w:date="2019-03-19T11:56:00Z">
        <w:r w:rsidR="00672422">
          <w:t xml:space="preserve">Incoming </w:t>
        </w:r>
      </w:ins>
      <w:ins w:id="684" w:author="Mike Payley" w:date="2019-03-15T16:24:00Z">
        <w:r w:rsidRPr="00B57035">
          <w:t>Shipper</w:t>
        </w:r>
      </w:ins>
      <w:ins w:id="685" w:author="David Addison" w:date="2019-03-19T00:24:00Z">
        <w:r w:rsidR="00A5428B">
          <w:t xml:space="preserve"> (</w:t>
        </w:r>
      </w:ins>
      <w:ins w:id="686" w:author="Mike Payley" w:date="2019-03-19T11:56:00Z">
        <w:r w:rsidR="00672422">
          <w:t xml:space="preserve">Shipper </w:t>
        </w:r>
      </w:ins>
      <w:ins w:id="687" w:author="David Addison" w:date="2019-03-19T00:24:00Z">
        <w:r w:rsidR="00A5428B">
          <w:t>C)</w:t>
        </w:r>
      </w:ins>
      <w:ins w:id="688" w:author="Mike Payley" w:date="2019-03-15T16:24:00Z">
        <w:r w:rsidRPr="00B57035">
          <w:t>, at which point the Opening Reading will be derived for D</w:t>
        </w:r>
      </w:ins>
      <w:ins w:id="689" w:author="Mike Payley" w:date="2019-03-19T11:56:00Z">
        <w:r w:rsidR="00672422">
          <w:t xml:space="preserve"> </w:t>
        </w:r>
        <w:r w:rsidR="00672422" w:rsidRPr="00CB70FA">
          <w:rPr>
            <w:sz w:val="16"/>
            <w:szCs w:val="16"/>
          </w:rPr>
          <w:t>A</w:t>
        </w:r>
      </w:ins>
      <w:ins w:id="690" w:author="David Addison" w:date="2019-03-19T00:24:00Z">
        <w:r w:rsidR="00A5428B">
          <w:t xml:space="preserve"> </w:t>
        </w:r>
      </w:ins>
      <w:ins w:id="691" w:author="Mike Payley" w:date="2019-03-19T11:57:00Z">
        <w:r w:rsidR="00672422">
          <w:rPr>
            <w:lang w:val="en-US"/>
          </w:rPr>
          <w:t xml:space="preserve">(Shipper A’s Registration Effective Date, and in addition for Shipper B’s Registration Effective Date – D </w:t>
        </w:r>
        <w:r w:rsidR="00672422" w:rsidRPr="006A59AE">
          <w:rPr>
            <w:sz w:val="16"/>
            <w:lang w:val="en-US"/>
          </w:rPr>
          <w:t>B</w:t>
        </w:r>
        <w:r w:rsidR="00672422" w:rsidRPr="00CB70FA">
          <w:rPr>
            <w:lang w:val="en-US"/>
          </w:rPr>
          <w:t>,</w:t>
        </w:r>
        <w:r w:rsidR="00672422" w:rsidRPr="003352F5">
          <w:rPr>
            <w:lang w:val="en-US"/>
          </w:rPr>
          <w:t xml:space="preserve"> </w:t>
        </w:r>
        <w:r w:rsidR="00672422">
          <w:rPr>
            <w:lang w:val="en-US"/>
          </w:rPr>
          <w:t xml:space="preserve">plus where required for Shipper C’s Registration Effective Date – D </w:t>
        </w:r>
        <w:r w:rsidR="00672422" w:rsidRPr="006A59AE">
          <w:rPr>
            <w:sz w:val="16"/>
            <w:lang w:val="en-US"/>
          </w:rPr>
          <w:t>C</w:t>
        </w:r>
        <w:r w:rsidR="00672422">
          <w:rPr>
            <w:lang w:val="en-US"/>
          </w:rPr>
          <w:t>);</w:t>
        </w:r>
      </w:ins>
      <w:ins w:id="692" w:author="David Addison" w:date="2019-03-19T00:24:00Z">
        <w:del w:id="693" w:author="Mike Payley" w:date="2019-03-19T11:57:00Z">
          <w:r w:rsidR="00A5428B" w:rsidDel="00672422">
            <w:rPr>
              <w:lang w:val="en-US"/>
            </w:rPr>
            <w:delText xml:space="preserve">(i.e. Shipper </w:delText>
          </w:r>
        </w:del>
        <w:del w:id="694" w:author="Mike Payley" w:date="2019-03-19T11:56:00Z">
          <w:r w:rsidR="00A5428B" w:rsidDel="00672422">
            <w:rPr>
              <w:lang w:val="en-US"/>
            </w:rPr>
            <w:delText>B</w:delText>
          </w:r>
        </w:del>
        <w:del w:id="695" w:author="Mike Payley" w:date="2019-03-19T11:57:00Z">
          <w:r w:rsidR="00A5428B" w:rsidDel="00672422">
            <w:rPr>
              <w:lang w:val="en-US"/>
            </w:rPr>
            <w:delText>’s Registration Effective Date)</w:delText>
          </w:r>
        </w:del>
      </w:ins>
      <w:ins w:id="696" w:author="David Addison" w:date="2019-03-19T00:27:00Z">
        <w:del w:id="697" w:author="Mike Payley" w:date="2019-03-19T11:57:00Z">
          <w:r w:rsidR="001D327B" w:rsidDel="00672422">
            <w:rPr>
              <w:lang w:val="en-US"/>
            </w:rPr>
            <w:delText xml:space="preserve"> [and also for Shipper C’s Registration Effective Date]</w:delText>
          </w:r>
        </w:del>
      </w:ins>
    </w:p>
    <w:p w14:paraId="783C5A19" w14:textId="029E8FBF" w:rsidR="005E400B" w:rsidRPr="00E72BBA" w:rsidDel="00B57035" w:rsidRDefault="00936124" w:rsidP="00070EB1">
      <w:pPr>
        <w:pStyle w:val="RequirementDefinition"/>
        <w:numPr>
          <w:ilvl w:val="0"/>
          <w:numId w:val="0"/>
        </w:numPr>
        <w:ind w:left="1440"/>
        <w:rPr>
          <w:del w:id="698" w:author="Mike Payley" w:date="2019-03-15T16:25:00Z"/>
        </w:rPr>
      </w:pPr>
      <w:del w:id="699" w:author="Mike Payley" w:date="2019-03-15T16:25:00Z">
        <w:r w:rsidRPr="00E72BBA" w:rsidDel="00B57035">
          <w:delText xml:space="preserve">If a further </w:delText>
        </w:r>
        <w:r w:rsidR="00D90FD3" w:rsidDel="00B57035">
          <w:delText>Shipper</w:delText>
        </w:r>
        <w:r w:rsidR="00E72BBA" w:rsidDel="00B57035">
          <w:delText xml:space="preserve"> </w:delText>
        </w:r>
        <w:r w:rsidRPr="00E72BBA" w:rsidDel="00B57035">
          <w:delText xml:space="preserve">transfer happens, then the Estimated Opening Meter Reading will be </w:delText>
        </w:r>
        <w:r w:rsidR="00E72BBA" w:rsidDel="00B57035">
          <w:delText>created</w:delText>
        </w:r>
        <w:r w:rsidRPr="00E72BBA" w:rsidDel="00B57035">
          <w:delText xml:space="preserve"> on the subsequent </w:delText>
        </w:r>
        <w:r w:rsidR="00D90FD3" w:rsidDel="00B57035">
          <w:delText>Shipper</w:delText>
        </w:r>
        <w:r w:rsidRPr="00E72BBA" w:rsidDel="00B57035">
          <w:delText>s Confirmation Effective Date</w:delText>
        </w:r>
        <w:r w:rsidR="00E72BBA" w:rsidDel="00B57035">
          <w:delText xml:space="preserve"> for D;</w:delText>
        </w:r>
      </w:del>
    </w:p>
    <w:p w14:paraId="4D2CFA64" w14:textId="71257FE3" w:rsidR="00E72BBA" w:rsidRDefault="00936124" w:rsidP="00070EB1">
      <w:pPr>
        <w:pStyle w:val="RequirementDefinition"/>
        <w:numPr>
          <w:ilvl w:val="0"/>
          <w:numId w:val="63"/>
        </w:numPr>
      </w:pPr>
      <w:r w:rsidRPr="00E72BBA">
        <w:t>Creation of the Estimated Opening Meter Reading at Read Submission Deadline</w:t>
      </w:r>
      <w:r w:rsidR="00E72BBA">
        <w:t xml:space="preserve"> (</w:t>
      </w:r>
      <w:ins w:id="700" w:author="Mike Payley" w:date="2019-03-20T15:53:00Z">
        <w:r w:rsidR="00BB7A1C">
          <w:t>where the opening read hasn</w:t>
        </w:r>
      </w:ins>
      <w:ins w:id="701" w:author="Mike Payley" w:date="2019-03-20T15:54:00Z">
        <w:r w:rsidR="00BB7A1C">
          <w:t>’t otherwise been fulfilled at</w:t>
        </w:r>
      </w:ins>
      <w:ins w:id="702" w:author="Mike Payley" w:date="2019-03-19T11:49:00Z">
        <w:r w:rsidR="00DF2E7C">
          <w:t xml:space="preserve"> </w:t>
        </w:r>
      </w:ins>
      <w:r w:rsidR="00E72BBA">
        <w:t>D+10).</w:t>
      </w:r>
    </w:p>
    <w:p w14:paraId="42F2E45D" w14:textId="28746C04" w:rsidR="004A6EB0" w:rsidRDefault="009252D8" w:rsidP="00070EB1">
      <w:pPr>
        <w:pStyle w:val="RequirementDefinition"/>
        <w:rPr>
          <w:ins w:id="703" w:author="Mike Payley" w:date="2019-03-15T16:25:00Z"/>
        </w:rPr>
      </w:pPr>
      <w:r>
        <w:t xml:space="preserve">When an Estimated Opening Meter Reading is generated </w:t>
      </w:r>
      <w:r w:rsidR="00E72BBA">
        <w:t xml:space="preserve">as a result of an opening reading not be provide then the </w:t>
      </w:r>
      <w:r>
        <w:t>current estimation rules</w:t>
      </w:r>
      <w:r w:rsidR="00E72BBA">
        <w:t xml:space="preserve"> will continue to be utilised</w:t>
      </w:r>
      <w:r>
        <w:t>.</w:t>
      </w:r>
    </w:p>
    <w:p w14:paraId="759BA047" w14:textId="51A81787" w:rsidR="00B57035" w:rsidRPr="00070EB1" w:rsidRDefault="00B57035" w:rsidP="00070EB1">
      <w:pPr>
        <w:pStyle w:val="RequirementDefinition"/>
      </w:pPr>
      <w:ins w:id="704" w:author="Mike Payley" w:date="2019-03-15T16:26:00Z">
        <w:r w:rsidRPr="00070EB1">
          <w:t>No separate rules are proposed for Smart and Traditional Meters.</w:t>
        </w:r>
      </w:ins>
    </w:p>
    <w:p w14:paraId="0D86FEB8" w14:textId="093ADC4D" w:rsidR="002C65C5" w:rsidRDefault="40ED1F47" w:rsidP="00D41F3C">
      <w:pPr>
        <w:pStyle w:val="Heading2"/>
      </w:pPr>
      <w:bookmarkStart w:id="705" w:name="_Toc4052561"/>
      <w:r>
        <w:t>S</w:t>
      </w:r>
      <w:r w:rsidR="00806ED5">
        <w:t xml:space="preserve">upply </w:t>
      </w:r>
      <w:r>
        <w:t>P</w:t>
      </w:r>
      <w:r w:rsidR="00806ED5">
        <w:t xml:space="preserve">oint </w:t>
      </w:r>
      <w:r>
        <w:t>A</w:t>
      </w:r>
      <w:r w:rsidR="00806ED5">
        <w:t>mendments</w:t>
      </w:r>
      <w:r>
        <w:t xml:space="preserve"> Updates</w:t>
      </w:r>
      <w:bookmarkEnd w:id="705"/>
    </w:p>
    <w:p w14:paraId="0D85AC69" w14:textId="74C88A37" w:rsidR="00EE1A3C" w:rsidRDefault="007F53BE" w:rsidP="00070EB1">
      <w:pPr>
        <w:pStyle w:val="RequirementDefinition"/>
      </w:pPr>
      <w:r w:rsidRPr="00E77F22">
        <w:t xml:space="preserve">UNC defines circumstances where </w:t>
      </w:r>
      <w:r w:rsidR="00D90FD3">
        <w:t>Shipper</w:t>
      </w:r>
      <w:r w:rsidRPr="00E77F22">
        <w:t xml:space="preserve">s may update the Supply Point Register by means of a Supply Point Amendment.  </w:t>
      </w:r>
      <w:r w:rsidR="00EE1A3C" w:rsidRPr="00E77F22">
        <w:t xml:space="preserve">Any Supply Point Amendments updates that are required to be submitted by the gaining </w:t>
      </w:r>
      <w:r w:rsidR="00D90FD3">
        <w:t>Shipper</w:t>
      </w:r>
      <w:r w:rsidR="00EE1A3C" w:rsidRPr="00E77F22">
        <w:t xml:space="preserve"> are only expected to be received into UK Link once the status of the CSS registration has reached a </w:t>
      </w:r>
      <w:r w:rsidR="00196FBF" w:rsidRPr="00E77F22">
        <w:t xml:space="preserve">Completed </w:t>
      </w:r>
      <w:r w:rsidR="00EE1A3C" w:rsidRPr="00E77F22">
        <w:t xml:space="preserve">status (unless specifically described </w:t>
      </w:r>
      <w:r w:rsidR="00196FBF" w:rsidRPr="00E77F22">
        <w:t>below)</w:t>
      </w:r>
      <w:r w:rsidR="00EE1A3C" w:rsidRPr="00E77F22">
        <w:t>; any request provided prior to this point will be rejected and not applied in UK Link.</w:t>
      </w:r>
    </w:p>
    <w:p w14:paraId="2F6431B5" w14:textId="405510DE" w:rsidR="00E612A2" w:rsidRDefault="00E612A2" w:rsidP="00070EB1">
      <w:pPr>
        <w:pStyle w:val="RequirementDefinition"/>
      </w:pPr>
      <w:r w:rsidRPr="00E77F22">
        <w:rPr>
          <w:b/>
        </w:rPr>
        <w:t>Capacity Referrals</w:t>
      </w:r>
      <w:r>
        <w:t xml:space="preserve"> – The current process to support capacity referrals through to networks via SPC file will continue as is.</w:t>
      </w:r>
    </w:p>
    <w:p w14:paraId="31D3C372" w14:textId="6EA5FF7D" w:rsidR="00E612A2" w:rsidRDefault="00F30AE4" w:rsidP="00070EB1">
      <w:pPr>
        <w:pStyle w:val="RequirementDefinition"/>
      </w:pPr>
      <w:r>
        <w:rPr>
          <w:b/>
        </w:rPr>
        <w:t>Large Site</w:t>
      </w:r>
      <w:r w:rsidR="00E612A2" w:rsidRPr="00E77F22">
        <w:rPr>
          <w:b/>
        </w:rPr>
        <w:t xml:space="preserve"> Contact Details</w:t>
      </w:r>
      <w:r w:rsidR="00E612A2">
        <w:t xml:space="preserve"> - </w:t>
      </w:r>
      <w:r w:rsidR="00D90FD3">
        <w:t>Shipper</w:t>
      </w:r>
      <w:r w:rsidR="00E612A2">
        <w:t xml:space="preserve">s will be able to send the emergency </w:t>
      </w:r>
      <w:r>
        <w:t xml:space="preserve">and interruptible </w:t>
      </w:r>
      <w:r w:rsidR="00E612A2">
        <w:t xml:space="preserve">contact details to UK Link outside of the switch event via EMC files as per current process. </w:t>
      </w:r>
    </w:p>
    <w:p w14:paraId="23FDCC53" w14:textId="04FAF05C" w:rsidR="00E612A2" w:rsidRDefault="00E612A2" w:rsidP="00070EB1">
      <w:pPr>
        <w:pStyle w:val="RequirementDefinition"/>
      </w:pPr>
      <w:r w:rsidRPr="00E77F22">
        <w:rPr>
          <w:b/>
        </w:rPr>
        <w:t>Priority Service</w:t>
      </w:r>
      <w:r>
        <w:rPr>
          <w:b/>
        </w:rPr>
        <w:t xml:space="preserve"> Register</w:t>
      </w:r>
      <w:r w:rsidRPr="00E77F22">
        <w:rPr>
          <w:b/>
        </w:rPr>
        <w:t xml:space="preserve"> Details</w:t>
      </w:r>
      <w:r>
        <w:t xml:space="preserve"> - </w:t>
      </w:r>
      <w:r w:rsidR="00D90FD3">
        <w:t>Shipper</w:t>
      </w:r>
      <w:r>
        <w:t xml:space="preserve">s will be able to send the priority service register details to UK Link outside of the switch event via CNC files as per current process. </w:t>
      </w:r>
    </w:p>
    <w:p w14:paraId="02D3ACC7" w14:textId="165350ED" w:rsidR="00E612A2" w:rsidRDefault="00E612A2" w:rsidP="00070EB1">
      <w:pPr>
        <w:pStyle w:val="RequirementDefinition"/>
      </w:pPr>
      <w:r>
        <w:rPr>
          <w:b/>
        </w:rPr>
        <w:lastRenderedPageBreak/>
        <w:t>MAM U</w:t>
      </w:r>
      <w:r w:rsidRPr="00E77F22">
        <w:rPr>
          <w:b/>
        </w:rPr>
        <w:t>pdates</w:t>
      </w:r>
      <w:r>
        <w:t xml:space="preserve"> – </w:t>
      </w:r>
      <w:r w:rsidR="00D90FD3">
        <w:t>Shipper</w:t>
      </w:r>
      <w:r>
        <w:t xml:space="preserve">s can continue to provide updates as per the current process, however where the MAM file received from an incoming </w:t>
      </w:r>
      <w:r w:rsidR="00D90FD3">
        <w:t>Shipper</w:t>
      </w:r>
      <w:r>
        <w:t xml:space="preserve"> in relation to their pending registration can only be provided from the point that the </w:t>
      </w:r>
      <w:r w:rsidR="00A63693">
        <w:t>registration</w:t>
      </w:r>
      <w:r>
        <w:t xml:space="preserve"> status reaches ‘secured’ (equivalent of current world ‘CO’). For meter points out side of the scope of CSS then this process remain unchanged.</w:t>
      </w:r>
    </w:p>
    <w:p w14:paraId="6E3EE705" w14:textId="08E41404" w:rsidR="00AE70C2" w:rsidRDefault="00AE70C2" w:rsidP="00AE70C2">
      <w:pPr>
        <w:pStyle w:val="Heading2"/>
      </w:pPr>
      <w:bookmarkStart w:id="706" w:name="_Toc2260587"/>
      <w:bookmarkStart w:id="707" w:name="_Toc2348436"/>
      <w:bookmarkStart w:id="708" w:name="_Toc2260588"/>
      <w:bookmarkStart w:id="709" w:name="_Toc2348437"/>
      <w:bookmarkStart w:id="710" w:name="_Toc2260603"/>
      <w:bookmarkStart w:id="711" w:name="_Toc2348452"/>
      <w:bookmarkStart w:id="712" w:name="_Toc2260604"/>
      <w:bookmarkStart w:id="713" w:name="_Toc2348453"/>
      <w:bookmarkStart w:id="714" w:name="_Toc4052562"/>
      <w:bookmarkEnd w:id="706"/>
      <w:bookmarkEnd w:id="707"/>
      <w:bookmarkEnd w:id="708"/>
      <w:bookmarkEnd w:id="709"/>
      <w:bookmarkEnd w:id="710"/>
      <w:bookmarkEnd w:id="711"/>
      <w:bookmarkEnd w:id="712"/>
      <w:bookmarkEnd w:id="713"/>
      <w:r>
        <w:t>Market Sector Code Updates</w:t>
      </w:r>
      <w:bookmarkEnd w:id="714"/>
    </w:p>
    <w:p w14:paraId="0F3A883F" w14:textId="1567208B" w:rsidR="00AE70C2" w:rsidRDefault="00196FBF" w:rsidP="00070EB1">
      <w:pPr>
        <w:pStyle w:val="RequirementDefinition"/>
      </w:pPr>
      <w:r w:rsidRPr="00E77F22">
        <w:t>For the in-scope Supply Meter Points, f</w:t>
      </w:r>
      <w:r w:rsidR="40ED1F47" w:rsidRPr="00E77F22">
        <w:t>ollowing the implementation of the CSS</w:t>
      </w:r>
      <w:r w:rsidR="00AE70C2">
        <w:t>,</w:t>
      </w:r>
      <w:r w:rsidR="40ED1F47" w:rsidRPr="00416B97">
        <w:t xml:space="preserve"> </w:t>
      </w:r>
      <w:r w:rsidR="00D90FD3">
        <w:t>Shipper</w:t>
      </w:r>
      <w:r w:rsidR="40ED1F47" w:rsidRPr="00416B97">
        <w:t xml:space="preserve">s </w:t>
      </w:r>
      <w:r w:rsidR="00AE70C2">
        <w:t>can</w:t>
      </w:r>
      <w:r w:rsidR="00AE70C2" w:rsidRPr="00416B97">
        <w:t xml:space="preserve"> </w:t>
      </w:r>
      <w:r w:rsidR="40ED1F47" w:rsidRPr="00416B97">
        <w:t xml:space="preserve">no longer be able to submit changes to the market sector code as all updates </w:t>
      </w:r>
      <w:r w:rsidR="00022A4A" w:rsidRPr="00E77F22">
        <w:t>should</w:t>
      </w:r>
      <w:r w:rsidR="40ED1F47" w:rsidRPr="00E77F22">
        <w:t xml:space="preserve"> to be requested by the </w:t>
      </w:r>
      <w:r w:rsidR="00D90FD3">
        <w:t>Supplier</w:t>
      </w:r>
      <w:r w:rsidR="40ED1F47" w:rsidRPr="00E77F22">
        <w:t xml:space="preserve"> through the new CSS process. </w:t>
      </w:r>
      <w:r w:rsidR="00AE70C2">
        <w:t xml:space="preserve">Any amendments will be provided to UK Link by CSS as a </w:t>
      </w:r>
      <w:r w:rsidR="00A63693">
        <w:t>registration</w:t>
      </w:r>
      <w:r w:rsidR="00AE70C2">
        <w:t xml:space="preserve"> event sync message. </w:t>
      </w:r>
    </w:p>
    <w:p w14:paraId="30E0A10A" w14:textId="1DA4B83C" w:rsidR="00AE70C2" w:rsidRDefault="00AE70C2" w:rsidP="00070EB1">
      <w:pPr>
        <w:pStyle w:val="RequirementDefinition"/>
      </w:pPr>
      <w:r>
        <w:t>Where th</w:t>
      </w:r>
      <w:ins w:id="715" w:author="Mike Payley" w:date="2019-03-05T16:40:00Z">
        <w:r w:rsidR="00B97092">
          <w:t>ere</w:t>
        </w:r>
      </w:ins>
      <w:del w:id="716" w:author="Mike Payley" w:date="2019-03-05T16:40:00Z">
        <w:r w:rsidDel="00B97092">
          <w:delText>is</w:delText>
        </w:r>
      </w:del>
      <w:r>
        <w:t xml:space="preserve"> is a change to the Market Sector Code outside of the switching process then an outbound MSO file will be issued to the registered </w:t>
      </w:r>
      <w:r w:rsidR="00D90FD3">
        <w:t>Shipper</w:t>
      </w:r>
      <w:r>
        <w:t xml:space="preserve"> when the new Market Sector Code become effective (based on the effective date provided by on the CSS registration event sync message.</w:t>
      </w:r>
    </w:p>
    <w:p w14:paraId="3B628143" w14:textId="5C4D0904" w:rsidR="00AE70C2" w:rsidRDefault="00AE70C2" w:rsidP="00070EB1">
      <w:pPr>
        <w:pStyle w:val="RequirementDefinition"/>
      </w:pPr>
      <w:r>
        <w:t xml:space="preserve">Where there is a change to the Market Sector Code as part of the switching process no outbound MSO notifications will be issue to </w:t>
      </w:r>
      <w:r w:rsidR="00D90FD3">
        <w:t>Shipper</w:t>
      </w:r>
      <w:r>
        <w:t xml:space="preserve">s and the update will be provided directly by CSS as part of their </w:t>
      </w:r>
      <w:r w:rsidR="00A63693">
        <w:t>registration</w:t>
      </w:r>
      <w:r>
        <w:t xml:space="preserve"> notification messages.</w:t>
      </w:r>
    </w:p>
    <w:p w14:paraId="4A5BF71D" w14:textId="6D975C41" w:rsidR="00196FBF" w:rsidRPr="00196FBF" w:rsidRDefault="00AE70C2" w:rsidP="00070EB1">
      <w:pPr>
        <w:pStyle w:val="RequirementDefinition"/>
      </w:pPr>
      <w:r>
        <w:t>For all sites out of scope of the new CSS switching process (currently limited to NTS sites) the Market Sector Code will be defaulted to I – Industrial and therefore the existing MSI file will be decommissioned.</w:t>
      </w:r>
    </w:p>
    <w:p w14:paraId="3C5AE245" w14:textId="68EF82FE" w:rsidR="00D41F3C" w:rsidRDefault="40ED1F47" w:rsidP="00D41F3C">
      <w:pPr>
        <w:pStyle w:val="Heading2"/>
      </w:pPr>
      <w:bookmarkStart w:id="717" w:name="_Toc4052563"/>
      <w:r>
        <w:t>RGMA Process</w:t>
      </w:r>
      <w:bookmarkEnd w:id="717"/>
    </w:p>
    <w:p w14:paraId="7667031E" w14:textId="7EF4127B" w:rsidR="00D41F3C" w:rsidRDefault="40ED1F47" w:rsidP="00070EB1">
      <w:pPr>
        <w:pStyle w:val="RequirementDefinition"/>
      </w:pPr>
      <w:r>
        <w:t xml:space="preserve">Any RGMA updates received from a gaining </w:t>
      </w:r>
      <w:r w:rsidR="00D90FD3">
        <w:t>Shipper</w:t>
      </w:r>
      <w:r>
        <w:t xml:space="preserve"> in relation to their pending</w:t>
      </w:r>
      <w:r w:rsidR="0032313F">
        <w:t xml:space="preserve"> CSS</w:t>
      </w:r>
      <w:r>
        <w:t xml:space="preserve"> initial registration prior to</w:t>
      </w:r>
      <w:r w:rsidR="0032313F">
        <w:t xml:space="preserve"> it having a “Validated”</w:t>
      </w:r>
      <w:r>
        <w:t xml:space="preserve"> status</w:t>
      </w:r>
      <w:r w:rsidR="0032313F">
        <w:t xml:space="preserve"> (as notified by CSS to UK Link)</w:t>
      </w:r>
      <w:r>
        <w:t xml:space="preserve"> will be rejected and </w:t>
      </w:r>
      <w:r w:rsidR="0032313F">
        <w:t>ther</w:t>
      </w:r>
      <w:r w:rsidR="00485980">
        <w:t>e</w:t>
      </w:r>
      <w:r w:rsidR="0032313F">
        <w:t>fore</w:t>
      </w:r>
      <w:r w:rsidR="00485980">
        <w:t xml:space="preserve"> </w:t>
      </w:r>
      <w:r>
        <w:t>not applied in UK Link</w:t>
      </w:r>
      <w:r w:rsidR="00022A4A">
        <w:t xml:space="preserve"> as per the current process</w:t>
      </w:r>
      <w:r w:rsidR="0032313F">
        <w:t>. The current rules for sites not being in-scope of the central switching service will remain unchanged.</w:t>
      </w:r>
    </w:p>
    <w:p w14:paraId="1837A600" w14:textId="6CF0ED2D" w:rsidR="00580A3F" w:rsidRPr="00580A3F" w:rsidRDefault="40ED1F47" w:rsidP="00070EB1">
      <w:pPr>
        <w:pStyle w:val="RequirementDefinition"/>
      </w:pPr>
      <w:r>
        <w:t>Any RGMA u</w:t>
      </w:r>
      <w:r w:rsidR="0032313F">
        <w:t xml:space="preserve">pdates received from a gaining </w:t>
      </w:r>
      <w:r w:rsidR="00D90FD3">
        <w:t>Shipper</w:t>
      </w:r>
      <w:r>
        <w:t xml:space="preserve"> in relation to their pending registration (switch) </w:t>
      </w:r>
      <w:r w:rsidR="0032313F">
        <w:t xml:space="preserve">request </w:t>
      </w:r>
      <w:r>
        <w:t>prior to</w:t>
      </w:r>
      <w:r w:rsidR="0032313F">
        <w:t xml:space="preserve"> it having a “Secured”</w:t>
      </w:r>
      <w:r>
        <w:t xml:space="preserve"> </w:t>
      </w:r>
      <w:r w:rsidR="0032313F">
        <w:t>(as notified by CSS to UK Link)</w:t>
      </w:r>
      <w:r>
        <w:t xml:space="preserve"> will be rejected and </w:t>
      </w:r>
      <w:r w:rsidR="0032313F">
        <w:t xml:space="preserve">therefore </w:t>
      </w:r>
      <w:r>
        <w:t>not applied in UK Link</w:t>
      </w:r>
      <w:r w:rsidR="00022A4A">
        <w:t xml:space="preserve"> as per the current process</w:t>
      </w:r>
      <w:r w:rsidR="0032313F">
        <w:t>.</w:t>
      </w:r>
      <w:r w:rsidR="0032313F" w:rsidRPr="0032313F">
        <w:t xml:space="preserve"> </w:t>
      </w:r>
      <w:r w:rsidR="0032313F">
        <w:t>The current rules for sites not being in-scope of the central switching service will remain unchanged.</w:t>
      </w:r>
    </w:p>
    <w:p w14:paraId="2397D7C3" w14:textId="41D06858" w:rsidR="00447858" w:rsidRDefault="40ED1F47" w:rsidP="00447858">
      <w:pPr>
        <w:pStyle w:val="Heading2"/>
      </w:pPr>
      <w:bookmarkStart w:id="718" w:name="_Toc4052564"/>
      <w:r>
        <w:t>Meter Asset Provider Details</w:t>
      </w:r>
      <w:bookmarkEnd w:id="718"/>
    </w:p>
    <w:p w14:paraId="6C24BC70" w14:textId="79073BF5" w:rsidR="00447858" w:rsidRDefault="40ED1F47" w:rsidP="00070EB1">
      <w:pPr>
        <w:pStyle w:val="RequirementDefinition"/>
      </w:pPr>
      <w:r>
        <w:t xml:space="preserve">The registered/gaining </w:t>
      </w:r>
      <w:r w:rsidR="00D90FD3">
        <w:t>Shipper</w:t>
      </w:r>
      <w:r>
        <w:t xml:space="preserve"> </w:t>
      </w:r>
      <w:r w:rsidR="0009171F">
        <w:t xml:space="preserve">can provide the </w:t>
      </w:r>
      <w:r>
        <w:t xml:space="preserve">identification of the Meter Asset Provider (MAP) </w:t>
      </w:r>
      <w:r w:rsidR="0009171F">
        <w:t>as part of the standard RGMA transactions</w:t>
      </w:r>
      <w:r w:rsidR="003F2AAB">
        <w:t>.</w:t>
      </w:r>
    </w:p>
    <w:p w14:paraId="3FF36F72" w14:textId="0B4FB58E" w:rsidR="00F356C1" w:rsidRDefault="00F356C1" w:rsidP="00070EB1">
      <w:pPr>
        <w:pStyle w:val="RequirementDefinition"/>
      </w:pPr>
      <w:r>
        <w:t>MAP IDs for an individual meter can also be provided directly by the owning Meter Asset Provider to the CDSP.</w:t>
      </w:r>
    </w:p>
    <w:p w14:paraId="7A8B3580" w14:textId="0E15B0CD" w:rsidR="0009171F" w:rsidRDefault="0009171F" w:rsidP="00070EB1">
      <w:pPr>
        <w:pStyle w:val="RequirementDefinition"/>
      </w:pPr>
      <w:r>
        <w:lastRenderedPageBreak/>
        <w:t>Where the MAP is provide this shall be record</w:t>
      </w:r>
      <w:r w:rsidR="00F356C1">
        <w:t>ed</w:t>
      </w:r>
      <w:r>
        <w:t xml:space="preserve"> against the meter asset record within UK Link and the details will be synchronised to CSS.</w:t>
      </w:r>
    </w:p>
    <w:p w14:paraId="49B694CD" w14:textId="5A0C9BBE" w:rsidR="00D41F3C" w:rsidRDefault="00D90FD3" w:rsidP="00580A3F">
      <w:pPr>
        <w:pStyle w:val="Heading2"/>
      </w:pPr>
      <w:bookmarkStart w:id="719" w:name="_Toc2260608"/>
      <w:bookmarkStart w:id="720" w:name="_Toc2348457"/>
      <w:bookmarkStart w:id="721" w:name="_Toc4052565"/>
      <w:bookmarkEnd w:id="719"/>
      <w:bookmarkEnd w:id="720"/>
      <w:r>
        <w:t>Shipper</w:t>
      </w:r>
      <w:r w:rsidR="40ED1F47">
        <w:t xml:space="preserve"> Withdrawal Process</w:t>
      </w:r>
      <w:bookmarkEnd w:id="721"/>
    </w:p>
    <w:p w14:paraId="17D35716" w14:textId="3FD47AB5" w:rsidR="0009171F" w:rsidRDefault="0009171F" w:rsidP="00070EB1">
      <w:pPr>
        <w:pStyle w:val="RequirementDefinition"/>
      </w:pPr>
      <w:r>
        <w:t>F</w:t>
      </w:r>
      <w:r w:rsidR="40ED1F47">
        <w:t xml:space="preserve">or </w:t>
      </w:r>
      <w:r>
        <w:t>meter points</w:t>
      </w:r>
      <w:r w:rsidR="40ED1F47">
        <w:t xml:space="preserve"> managed by CSS, </w:t>
      </w:r>
      <w:r>
        <w:t xml:space="preserve">the </w:t>
      </w:r>
      <w:r w:rsidR="00D90FD3">
        <w:t>Shipper</w:t>
      </w:r>
      <w:r>
        <w:t xml:space="preserve"> withdrawal process will cease and a deactivation of the registration will need to be requested by the registered gas </w:t>
      </w:r>
      <w:r w:rsidR="00D90FD3">
        <w:t>Supplier</w:t>
      </w:r>
      <w:r>
        <w:t xml:space="preserve"> via the new CSS processes. These updates will then be synchronised to UK Link by CSS.</w:t>
      </w:r>
    </w:p>
    <w:p w14:paraId="44A4CD65" w14:textId="6B0EA62C" w:rsidR="003A6C86" w:rsidRDefault="0009171F" w:rsidP="00070EB1">
      <w:pPr>
        <w:pStyle w:val="RequirementDefinition"/>
      </w:pPr>
      <w:r>
        <w:t xml:space="preserve">Following the receipt of a synchronisation message form CSS, the </w:t>
      </w:r>
      <w:r w:rsidR="00D90FD3">
        <w:t>Shipper</w:t>
      </w:r>
      <w:r>
        <w:t xml:space="preserve"> and </w:t>
      </w:r>
      <w:r w:rsidR="00D90FD3">
        <w:t>Supplier</w:t>
      </w:r>
      <w:r>
        <w:t xml:space="preserve"> registration updated will be process a per the current </w:t>
      </w:r>
      <w:r w:rsidR="00D90FD3">
        <w:t>Shipper</w:t>
      </w:r>
      <w:r>
        <w:t xml:space="preserve"> withdrawal process.</w:t>
      </w:r>
    </w:p>
    <w:p w14:paraId="19E27CAF" w14:textId="7154F788" w:rsidR="00580A3F" w:rsidRDefault="003A6C86" w:rsidP="00070EB1">
      <w:pPr>
        <w:pStyle w:val="RequirementDefinition"/>
      </w:pPr>
      <w:r>
        <w:t xml:space="preserve">The </w:t>
      </w:r>
      <w:r w:rsidRPr="003A6C86">
        <w:t xml:space="preserve">Losing </w:t>
      </w:r>
      <w:r w:rsidR="00D90FD3">
        <w:t>Shipper</w:t>
      </w:r>
      <w:r w:rsidRPr="003A6C86">
        <w:t xml:space="preserve"> will </w:t>
      </w:r>
      <w:r>
        <w:t xml:space="preserve">continue to </w:t>
      </w:r>
      <w:r w:rsidRPr="003A6C86">
        <w:t xml:space="preserve">be notified </w:t>
      </w:r>
      <w:r>
        <w:t>of their</w:t>
      </w:r>
      <w:r w:rsidRPr="003A6C86">
        <w:t xml:space="preserve"> ceased responsibility</w:t>
      </w:r>
      <w:r>
        <w:t xml:space="preserve"> as per the current process.</w:t>
      </w:r>
    </w:p>
    <w:p w14:paraId="1D4031A4" w14:textId="45BE263C" w:rsidR="00597FA8" w:rsidRDefault="40ED1F47" w:rsidP="00597FA8">
      <w:pPr>
        <w:pStyle w:val="Heading2"/>
      </w:pPr>
      <w:bookmarkStart w:id="722" w:name="_Toc4052566"/>
      <w:r>
        <w:t>Address Updates</w:t>
      </w:r>
      <w:bookmarkEnd w:id="722"/>
    </w:p>
    <w:p w14:paraId="14301BAF" w14:textId="589CF276" w:rsidR="00597FA8" w:rsidRDefault="0009171F" w:rsidP="00070EB1">
      <w:pPr>
        <w:pStyle w:val="RequirementDefinition"/>
      </w:pPr>
      <w:r>
        <w:t>No changes will be made to the current meter point address update process.</w:t>
      </w:r>
    </w:p>
    <w:p w14:paraId="24CADC8D" w14:textId="1A348203" w:rsidR="0009171F" w:rsidRPr="00597FA8" w:rsidRDefault="0009171F" w:rsidP="00070EB1">
      <w:pPr>
        <w:pStyle w:val="RequirementDefinition"/>
      </w:pPr>
      <w:r>
        <w:t>Where there is a change to the meter point address held for a meter point in UK Link the changes will be synchronised to CSS.</w:t>
      </w:r>
    </w:p>
    <w:p w14:paraId="63F29C93" w14:textId="0E499592" w:rsidR="00856DBD" w:rsidRDefault="00856DBD" w:rsidP="00A06558">
      <w:pPr>
        <w:pStyle w:val="Heading2"/>
      </w:pPr>
      <w:bookmarkStart w:id="723" w:name="_Toc4052567"/>
      <w:r>
        <w:t>Reporting</w:t>
      </w:r>
      <w:bookmarkEnd w:id="723"/>
    </w:p>
    <w:p w14:paraId="27D0BF5A" w14:textId="7DB7FFA6" w:rsidR="00856DBD" w:rsidRPr="00856DBD" w:rsidRDefault="00856DBD" w:rsidP="00070EB1">
      <w:pPr>
        <w:pStyle w:val="RequirementDefinition"/>
      </w:pPr>
      <w:r w:rsidRPr="00856DBD">
        <w:t>As yet no specific reporting requirements have been identified to support the implementation of CSS, however changes made to the UK Link data model may need to be reflected within existing industry reports.</w:t>
      </w:r>
      <w:r>
        <w:t xml:space="preserve"> This will be revisited during the detailed design phase of the programme.</w:t>
      </w:r>
    </w:p>
    <w:p w14:paraId="33CD014A" w14:textId="29AB8EA3" w:rsidR="00B005CB" w:rsidRDefault="40ED1F47" w:rsidP="00A06558">
      <w:pPr>
        <w:pStyle w:val="Heading2"/>
      </w:pPr>
      <w:bookmarkStart w:id="724" w:name="_Toc4052568"/>
      <w:r>
        <w:t>Transitional Requirements</w:t>
      </w:r>
      <w:bookmarkEnd w:id="724"/>
    </w:p>
    <w:p w14:paraId="39E88E65" w14:textId="0EA06180" w:rsidR="00B005CB" w:rsidRDefault="00485980" w:rsidP="00070EB1">
      <w:pPr>
        <w:pStyle w:val="RequirementDefinition"/>
      </w:pPr>
      <w:r>
        <w:t>There is a transitional requirement from the Switching Programme t</w:t>
      </w:r>
      <w:r w:rsidR="40ED1F47">
        <w:t xml:space="preserve">o support the transition from the current </w:t>
      </w:r>
      <w:r w:rsidR="00D90FD3">
        <w:t>Shipper</w:t>
      </w:r>
      <w:r w:rsidR="40ED1F47">
        <w:t xml:space="preserve"> Confirmation process to the new </w:t>
      </w:r>
      <w:r w:rsidR="00D90FD3">
        <w:t>Supplier</w:t>
      </w:r>
      <w:r w:rsidR="40ED1F47">
        <w:t xml:space="preserve"> Registration process the objection window for all gas confirmations will need to be aligned to the electricity objection window of 5 working days.</w:t>
      </w:r>
    </w:p>
    <w:p w14:paraId="2B990DB7" w14:textId="386D50AF" w:rsidR="00B005CB" w:rsidRDefault="40ED1F47" w:rsidP="00070EB1">
      <w:pPr>
        <w:pStyle w:val="RequirementDefinition"/>
      </w:pPr>
      <w:r>
        <w:t xml:space="preserve">In line with the switching programme transition plan the submission of confirmation requests from </w:t>
      </w:r>
      <w:r w:rsidR="00D90FD3">
        <w:t>Shipper</w:t>
      </w:r>
      <w:r>
        <w:t xml:space="preserve"> will cease and will be rejected by UK Link for all sites that are transitioning over to the new central switching service. The date for this is still to be </w:t>
      </w:r>
      <w:r w:rsidR="00C92181">
        <w:t>finalised but is expected to be around twelve days prior to CSS go-live</w:t>
      </w:r>
      <w:r>
        <w:t>.</w:t>
      </w:r>
    </w:p>
    <w:p w14:paraId="0FC3A122" w14:textId="762032AF" w:rsidR="00B005CB" w:rsidRDefault="40ED1F47" w:rsidP="00070EB1">
      <w:pPr>
        <w:pStyle w:val="RequirementDefinition"/>
      </w:pPr>
      <w:r>
        <w:t xml:space="preserve">In line with the switching programme transition plan the submission of SPA update requests for data elements that will be part of the new CSS processes (for example Market Sector Code and </w:t>
      </w:r>
      <w:r w:rsidR="00D90FD3">
        <w:t>Supplier</w:t>
      </w:r>
      <w:r>
        <w:t xml:space="preserve"> updates)  will be rejected by UK Link for all sites that are transitioning over to the new central switching service. The date for this is still to be defined.</w:t>
      </w:r>
    </w:p>
    <w:p w14:paraId="1A292665" w14:textId="48F73122" w:rsidR="00A06558" w:rsidRDefault="40ED1F47" w:rsidP="00A06558">
      <w:pPr>
        <w:pStyle w:val="Heading2"/>
      </w:pPr>
      <w:bookmarkStart w:id="725" w:name="_Toc4052569"/>
      <w:r>
        <w:t>Perceived File Format Changes</w:t>
      </w:r>
      <w:bookmarkEnd w:id="725"/>
    </w:p>
    <w:p w14:paraId="37B2BE78" w14:textId="00BCAA03" w:rsidR="00A06558" w:rsidRDefault="40ED1F47" w:rsidP="00A06558">
      <w:r>
        <w:lastRenderedPageBreak/>
        <w:t>The following provides an indicative view of the file format changes that might be required to support the consequential changes being made to support the implementation of CSS. This list may change as further analysis is undertaken</w:t>
      </w:r>
      <w:r w:rsidR="0009171F">
        <w:t xml:space="preserve"> during detailed design</w:t>
      </w:r>
      <w:r>
        <w:t>.</w:t>
      </w:r>
    </w:p>
    <w:tbl>
      <w:tblPr>
        <w:tblStyle w:val="Style1"/>
        <w:tblW w:w="9180" w:type="dxa"/>
        <w:tblLayout w:type="fixed"/>
        <w:tblLook w:val="04A0" w:firstRow="1" w:lastRow="0" w:firstColumn="1" w:lastColumn="0" w:noHBand="0" w:noVBand="1"/>
      </w:tblPr>
      <w:tblGrid>
        <w:gridCol w:w="1384"/>
        <w:gridCol w:w="1134"/>
        <w:gridCol w:w="1559"/>
        <w:gridCol w:w="5103"/>
      </w:tblGrid>
      <w:tr w:rsidR="00BB4EC6" w:rsidRPr="00E77F22" w14:paraId="590C7911" w14:textId="77777777" w:rsidTr="00E77F22">
        <w:trPr>
          <w:cnfStyle w:val="100000000000" w:firstRow="1" w:lastRow="0" w:firstColumn="0" w:lastColumn="0" w:oddVBand="0" w:evenVBand="0" w:oddHBand="0" w:evenHBand="0" w:firstRowFirstColumn="0" w:firstRowLastColumn="0" w:lastRowFirstColumn="0" w:lastRowLastColumn="0"/>
          <w:trHeight w:val="600"/>
        </w:trPr>
        <w:tc>
          <w:tcPr>
            <w:tcW w:w="1384" w:type="dxa"/>
            <w:hideMark/>
          </w:tcPr>
          <w:p w14:paraId="7CEBA1E3" w14:textId="77777777" w:rsidR="00BB4EC6" w:rsidRPr="00E77F22" w:rsidRDefault="40ED1F47" w:rsidP="00E77F22">
            <w:pPr>
              <w:jc w:val="center"/>
              <w:rPr>
                <w:rFonts w:cs="Arial"/>
                <w:b/>
                <w:bCs/>
                <w:color w:val="2E437D" w:themeColor="accent1" w:themeShade="BF"/>
                <w:sz w:val="18"/>
              </w:rPr>
            </w:pPr>
            <w:r w:rsidRPr="00E77F22">
              <w:rPr>
                <w:rFonts w:cs="Arial"/>
                <w:b/>
                <w:bCs/>
                <w:color w:val="2E437D" w:themeColor="accent1" w:themeShade="BF"/>
                <w:sz w:val="18"/>
              </w:rPr>
              <w:t>File Type</w:t>
            </w:r>
          </w:p>
        </w:tc>
        <w:tc>
          <w:tcPr>
            <w:tcW w:w="1134" w:type="dxa"/>
            <w:hideMark/>
          </w:tcPr>
          <w:p w14:paraId="76AE7946" w14:textId="77777777" w:rsidR="00BB4EC6" w:rsidRPr="00E77F22" w:rsidRDefault="40ED1F47" w:rsidP="00E77F22">
            <w:pPr>
              <w:jc w:val="center"/>
              <w:rPr>
                <w:rFonts w:cs="Arial"/>
                <w:b/>
                <w:bCs/>
                <w:color w:val="2E437D" w:themeColor="accent1" w:themeShade="BF"/>
                <w:sz w:val="18"/>
              </w:rPr>
            </w:pPr>
            <w:r w:rsidRPr="00E77F22">
              <w:rPr>
                <w:rFonts w:cs="Arial"/>
                <w:b/>
                <w:bCs/>
                <w:color w:val="2E437D" w:themeColor="accent1" w:themeShade="BF"/>
                <w:sz w:val="18"/>
              </w:rPr>
              <w:t>Record Type</w:t>
            </w:r>
          </w:p>
        </w:tc>
        <w:tc>
          <w:tcPr>
            <w:tcW w:w="1559" w:type="dxa"/>
            <w:hideMark/>
          </w:tcPr>
          <w:p w14:paraId="1E6F5D5B" w14:textId="77777777" w:rsidR="00BB4EC6" w:rsidRPr="00E77F22" w:rsidRDefault="40ED1F47" w:rsidP="00E77F22">
            <w:pPr>
              <w:jc w:val="center"/>
              <w:rPr>
                <w:rFonts w:cs="Arial"/>
                <w:b/>
                <w:bCs/>
                <w:color w:val="2E437D" w:themeColor="accent1" w:themeShade="BF"/>
                <w:sz w:val="18"/>
              </w:rPr>
            </w:pPr>
            <w:r w:rsidRPr="00E77F22">
              <w:rPr>
                <w:rFonts w:cs="Arial"/>
                <w:b/>
                <w:bCs/>
                <w:color w:val="2E437D" w:themeColor="accent1" w:themeShade="BF"/>
                <w:sz w:val="18"/>
              </w:rPr>
              <w:t>Impact Type</w:t>
            </w:r>
          </w:p>
        </w:tc>
        <w:tc>
          <w:tcPr>
            <w:tcW w:w="5103" w:type="dxa"/>
            <w:hideMark/>
          </w:tcPr>
          <w:p w14:paraId="315D2754" w14:textId="77777777" w:rsidR="00BB4EC6" w:rsidRPr="00E77F22" w:rsidRDefault="40ED1F47" w:rsidP="40ED1F47">
            <w:pPr>
              <w:jc w:val="center"/>
              <w:rPr>
                <w:rFonts w:cs="Arial"/>
                <w:b/>
                <w:bCs/>
                <w:color w:val="2E437D" w:themeColor="accent1" w:themeShade="BF"/>
                <w:sz w:val="18"/>
              </w:rPr>
            </w:pPr>
            <w:r w:rsidRPr="00E77F22">
              <w:rPr>
                <w:rFonts w:cs="Arial"/>
                <w:b/>
                <w:bCs/>
                <w:color w:val="2E437D" w:themeColor="accent1" w:themeShade="BF"/>
                <w:sz w:val="18"/>
              </w:rPr>
              <w:t>Impact Summary</w:t>
            </w:r>
          </w:p>
        </w:tc>
      </w:tr>
      <w:tr w:rsidR="003E2029" w:rsidRPr="00E77F22" w14:paraId="7199B0D6" w14:textId="77777777" w:rsidTr="00E77F22">
        <w:trPr>
          <w:trHeight w:val="603"/>
        </w:trPr>
        <w:tc>
          <w:tcPr>
            <w:tcW w:w="1384" w:type="dxa"/>
          </w:tcPr>
          <w:p w14:paraId="77DB7106" w14:textId="2D7C7EF3" w:rsidR="003E2029" w:rsidRPr="00E77F22" w:rsidRDefault="003E2029" w:rsidP="00E77F22">
            <w:pPr>
              <w:jc w:val="center"/>
              <w:rPr>
                <w:rFonts w:eastAsia="Times New Roman" w:cs="Arial"/>
                <w:color w:val="000000" w:themeColor="text1"/>
                <w:sz w:val="18"/>
                <w:lang w:eastAsia="en-GB"/>
              </w:rPr>
            </w:pPr>
            <w:r w:rsidRPr="00E77F22">
              <w:rPr>
                <w:sz w:val="18"/>
              </w:rPr>
              <w:t>CFR</w:t>
            </w:r>
          </w:p>
        </w:tc>
        <w:tc>
          <w:tcPr>
            <w:tcW w:w="1134" w:type="dxa"/>
          </w:tcPr>
          <w:p w14:paraId="388BE0E0" w14:textId="030A07C2" w:rsidR="003E2029" w:rsidRPr="00E77F22" w:rsidRDefault="003E2029" w:rsidP="00E77F22">
            <w:pPr>
              <w:jc w:val="center"/>
              <w:rPr>
                <w:rFonts w:eastAsia="Times New Roman" w:cs="Arial"/>
                <w:color w:val="000000"/>
                <w:sz w:val="18"/>
                <w:lang w:eastAsia="en-GB"/>
              </w:rPr>
            </w:pPr>
            <w:r w:rsidRPr="00E77F22">
              <w:rPr>
                <w:sz w:val="18"/>
              </w:rPr>
              <w:t>S07, S09, S16, S10</w:t>
            </w:r>
          </w:p>
        </w:tc>
        <w:tc>
          <w:tcPr>
            <w:tcW w:w="1559" w:type="dxa"/>
          </w:tcPr>
          <w:p w14:paraId="693EC837" w14:textId="1C1F0ADE" w:rsidR="003E2029" w:rsidRPr="00E77F22" w:rsidRDefault="003E2029" w:rsidP="00E77F22">
            <w:pPr>
              <w:jc w:val="center"/>
              <w:rPr>
                <w:rFonts w:eastAsia="Times New Roman" w:cs="Arial"/>
                <w:color w:val="000000" w:themeColor="text1"/>
                <w:sz w:val="18"/>
                <w:lang w:eastAsia="en-GB"/>
              </w:rPr>
            </w:pPr>
            <w:r w:rsidRPr="00E77F22">
              <w:rPr>
                <w:sz w:val="18"/>
              </w:rPr>
              <w:t>Change</w:t>
            </w:r>
          </w:p>
        </w:tc>
        <w:tc>
          <w:tcPr>
            <w:tcW w:w="5103" w:type="dxa"/>
          </w:tcPr>
          <w:p w14:paraId="4A322A6E" w14:textId="722F61BC" w:rsidR="003E2029" w:rsidRPr="00E77F22" w:rsidRDefault="003E2029" w:rsidP="00E77F22">
            <w:pPr>
              <w:rPr>
                <w:rFonts w:eastAsia="Times New Roman" w:cs="Arial"/>
                <w:color w:val="000000" w:themeColor="text1"/>
                <w:sz w:val="18"/>
                <w:lang w:eastAsia="en-GB"/>
              </w:rPr>
            </w:pPr>
            <w:r w:rsidRPr="00E77F22">
              <w:rPr>
                <w:sz w:val="18"/>
              </w:rPr>
              <w:t>The CHANGE_OF_TENANCY_IND can no longer be a mandatory data item as this will not be provided to UK Link from the CSS  (remain as is for NTS sites)</w:t>
            </w:r>
          </w:p>
        </w:tc>
      </w:tr>
      <w:tr w:rsidR="003E2029" w:rsidRPr="00E77F22" w14:paraId="78AD7FF9" w14:textId="77777777" w:rsidTr="00E77F22">
        <w:trPr>
          <w:trHeight w:val="131"/>
        </w:trPr>
        <w:tc>
          <w:tcPr>
            <w:tcW w:w="1384" w:type="dxa"/>
          </w:tcPr>
          <w:p w14:paraId="302206AB" w14:textId="1EC54DEE" w:rsidR="003E2029" w:rsidRPr="00E77F22" w:rsidRDefault="003E2029" w:rsidP="00E77F22">
            <w:pPr>
              <w:jc w:val="center"/>
              <w:rPr>
                <w:rFonts w:eastAsia="Times New Roman" w:cs="Arial"/>
                <w:color w:val="000000" w:themeColor="text1"/>
                <w:sz w:val="18"/>
                <w:lang w:eastAsia="en-GB"/>
              </w:rPr>
            </w:pPr>
            <w:r w:rsidRPr="00E77F22">
              <w:rPr>
                <w:sz w:val="18"/>
              </w:rPr>
              <w:t>CFR equivalent</w:t>
            </w:r>
          </w:p>
        </w:tc>
        <w:tc>
          <w:tcPr>
            <w:tcW w:w="1134" w:type="dxa"/>
          </w:tcPr>
          <w:p w14:paraId="246695FB" w14:textId="77777777" w:rsidR="003E2029" w:rsidRPr="00E77F22" w:rsidRDefault="003E2029" w:rsidP="00E77F22">
            <w:pPr>
              <w:jc w:val="center"/>
              <w:rPr>
                <w:rFonts w:eastAsia="Times New Roman" w:cs="Arial"/>
                <w:color w:val="000000"/>
                <w:sz w:val="18"/>
                <w:lang w:eastAsia="en-GB"/>
              </w:rPr>
            </w:pPr>
          </w:p>
        </w:tc>
        <w:tc>
          <w:tcPr>
            <w:tcW w:w="1559" w:type="dxa"/>
          </w:tcPr>
          <w:p w14:paraId="0E947915" w14:textId="124B54D8" w:rsidR="003E2029" w:rsidRPr="00E77F22" w:rsidRDefault="003E2029" w:rsidP="00E77F22">
            <w:pPr>
              <w:jc w:val="center"/>
              <w:rPr>
                <w:rFonts w:eastAsia="Times New Roman" w:cs="Arial"/>
                <w:color w:val="000000" w:themeColor="text1"/>
                <w:sz w:val="18"/>
                <w:lang w:eastAsia="en-GB"/>
              </w:rPr>
            </w:pPr>
            <w:r w:rsidRPr="00E77F22">
              <w:rPr>
                <w:sz w:val="18"/>
              </w:rPr>
              <w:t>New</w:t>
            </w:r>
          </w:p>
        </w:tc>
        <w:tc>
          <w:tcPr>
            <w:tcW w:w="5103" w:type="dxa"/>
          </w:tcPr>
          <w:p w14:paraId="70F5C543" w14:textId="345DA54C" w:rsidR="003E2029" w:rsidRPr="00E77F22" w:rsidRDefault="003E2029" w:rsidP="00E77F22">
            <w:pPr>
              <w:rPr>
                <w:rFonts w:eastAsia="Times New Roman" w:cs="Arial"/>
                <w:color w:val="000000" w:themeColor="text1"/>
                <w:sz w:val="18"/>
                <w:lang w:eastAsia="en-GB"/>
              </w:rPr>
            </w:pPr>
            <w:r w:rsidRPr="00E77F22">
              <w:rPr>
                <w:sz w:val="18"/>
              </w:rPr>
              <w:t xml:space="preserve">CFR equivalent to </w:t>
            </w:r>
            <w:r w:rsidR="00D90FD3">
              <w:rPr>
                <w:sz w:val="18"/>
              </w:rPr>
              <w:t>Shipper</w:t>
            </w:r>
            <w:r w:rsidRPr="00E77F22">
              <w:rPr>
                <w:sz w:val="18"/>
              </w:rPr>
              <w:t>s on the validated sync from CSS</w:t>
            </w:r>
          </w:p>
        </w:tc>
      </w:tr>
      <w:tr w:rsidR="003E2029" w:rsidRPr="00E77F22" w14:paraId="1D5AEE00" w14:textId="77777777" w:rsidTr="00E77F22">
        <w:trPr>
          <w:trHeight w:val="900"/>
        </w:trPr>
        <w:tc>
          <w:tcPr>
            <w:tcW w:w="1384" w:type="dxa"/>
          </w:tcPr>
          <w:p w14:paraId="33136234" w14:textId="4F876A5F" w:rsidR="003E2029" w:rsidRPr="00E77F22" w:rsidRDefault="003E2029" w:rsidP="00E77F22">
            <w:pPr>
              <w:jc w:val="center"/>
              <w:rPr>
                <w:rFonts w:eastAsia="Times New Roman" w:cs="Arial"/>
                <w:color w:val="000000" w:themeColor="text1"/>
                <w:sz w:val="18"/>
                <w:lang w:eastAsia="en-GB"/>
              </w:rPr>
            </w:pPr>
            <w:r w:rsidRPr="00E77F22">
              <w:rPr>
                <w:sz w:val="18"/>
              </w:rPr>
              <w:t>CNF</w:t>
            </w:r>
          </w:p>
        </w:tc>
        <w:tc>
          <w:tcPr>
            <w:tcW w:w="1134" w:type="dxa"/>
          </w:tcPr>
          <w:p w14:paraId="09AB2A5A" w14:textId="77777777" w:rsidR="003E2029" w:rsidRPr="00E77F22" w:rsidRDefault="003E2029" w:rsidP="00E77F22">
            <w:pPr>
              <w:jc w:val="center"/>
              <w:rPr>
                <w:rFonts w:eastAsia="Times New Roman" w:cs="Arial"/>
                <w:color w:val="000000"/>
                <w:sz w:val="18"/>
                <w:lang w:eastAsia="en-GB"/>
              </w:rPr>
            </w:pPr>
          </w:p>
        </w:tc>
        <w:tc>
          <w:tcPr>
            <w:tcW w:w="1559" w:type="dxa"/>
          </w:tcPr>
          <w:p w14:paraId="068480C9" w14:textId="1908A8B0" w:rsidR="003E2029" w:rsidRPr="00E77F22" w:rsidRDefault="003E2029" w:rsidP="00E77F22">
            <w:pPr>
              <w:jc w:val="center"/>
              <w:rPr>
                <w:rFonts w:eastAsia="Times New Roman" w:cs="Arial"/>
                <w:color w:val="000000" w:themeColor="text1"/>
                <w:sz w:val="18"/>
                <w:lang w:eastAsia="en-GB"/>
              </w:rPr>
            </w:pPr>
            <w:r w:rsidRPr="00E77F22">
              <w:rPr>
                <w:sz w:val="18"/>
              </w:rPr>
              <w:t>Change</w:t>
            </w:r>
          </w:p>
        </w:tc>
        <w:tc>
          <w:tcPr>
            <w:tcW w:w="5103" w:type="dxa"/>
          </w:tcPr>
          <w:p w14:paraId="244D5A71" w14:textId="65C2356C" w:rsidR="003E2029" w:rsidRPr="00E77F22" w:rsidRDefault="003E2029" w:rsidP="00E77F22">
            <w:pPr>
              <w:rPr>
                <w:rFonts w:eastAsia="Times New Roman" w:cs="Arial"/>
                <w:color w:val="000000" w:themeColor="text1"/>
                <w:sz w:val="18"/>
                <w:lang w:eastAsia="en-GB"/>
              </w:rPr>
            </w:pPr>
            <w:r w:rsidRPr="00E77F22">
              <w:rPr>
                <w:sz w:val="18"/>
              </w:rPr>
              <w:t xml:space="preserve">This file can no longer be used to support a change of </w:t>
            </w:r>
            <w:r w:rsidR="00D90FD3">
              <w:rPr>
                <w:sz w:val="18"/>
              </w:rPr>
              <w:t>Shipper</w:t>
            </w:r>
            <w:r w:rsidRPr="00E77F22">
              <w:rPr>
                <w:sz w:val="18"/>
              </w:rPr>
              <w:t xml:space="preserve"> request as this activity will be undertaken by the CSS (however the process may need to remain for any out of scope sites)</w:t>
            </w:r>
          </w:p>
        </w:tc>
      </w:tr>
      <w:tr w:rsidR="003E2029" w:rsidRPr="00E77F22" w14:paraId="25E4F4DE" w14:textId="77777777" w:rsidTr="00E77F22">
        <w:trPr>
          <w:trHeight w:val="77"/>
        </w:trPr>
        <w:tc>
          <w:tcPr>
            <w:tcW w:w="1384" w:type="dxa"/>
          </w:tcPr>
          <w:p w14:paraId="44694593" w14:textId="2B2AC9B4" w:rsidR="003E2029" w:rsidRPr="00E77F22" w:rsidRDefault="003E2029" w:rsidP="00E77F22">
            <w:pPr>
              <w:jc w:val="center"/>
              <w:rPr>
                <w:rFonts w:eastAsia="Times New Roman" w:cs="Arial"/>
                <w:color w:val="000000" w:themeColor="text1"/>
                <w:sz w:val="18"/>
                <w:lang w:eastAsia="en-GB"/>
              </w:rPr>
            </w:pPr>
            <w:r w:rsidRPr="00E77F22">
              <w:rPr>
                <w:sz w:val="18"/>
              </w:rPr>
              <w:t>CRS</w:t>
            </w:r>
          </w:p>
        </w:tc>
        <w:tc>
          <w:tcPr>
            <w:tcW w:w="1134" w:type="dxa"/>
          </w:tcPr>
          <w:p w14:paraId="159EEE7F" w14:textId="77777777" w:rsidR="003E2029" w:rsidRPr="00E77F22" w:rsidRDefault="003E2029" w:rsidP="00E77F22">
            <w:pPr>
              <w:jc w:val="center"/>
              <w:rPr>
                <w:rFonts w:eastAsia="Times New Roman" w:cs="Arial"/>
                <w:color w:val="000000"/>
                <w:sz w:val="18"/>
                <w:lang w:eastAsia="en-GB"/>
              </w:rPr>
            </w:pPr>
          </w:p>
        </w:tc>
        <w:tc>
          <w:tcPr>
            <w:tcW w:w="1559" w:type="dxa"/>
          </w:tcPr>
          <w:p w14:paraId="0D304CAA" w14:textId="2388D1A3" w:rsidR="003E2029" w:rsidRPr="00E77F22" w:rsidRDefault="003E2029" w:rsidP="00E77F22">
            <w:pPr>
              <w:jc w:val="center"/>
              <w:rPr>
                <w:rFonts w:eastAsia="Times New Roman" w:cs="Arial"/>
                <w:color w:val="000000" w:themeColor="text1"/>
                <w:sz w:val="18"/>
                <w:lang w:eastAsia="en-GB"/>
              </w:rPr>
            </w:pPr>
            <w:r w:rsidRPr="00E77F22">
              <w:rPr>
                <w:sz w:val="18"/>
              </w:rPr>
              <w:t>Candidate for Change</w:t>
            </w:r>
          </w:p>
        </w:tc>
        <w:tc>
          <w:tcPr>
            <w:tcW w:w="5103" w:type="dxa"/>
          </w:tcPr>
          <w:p w14:paraId="10F9D706" w14:textId="52DF2C7C" w:rsidR="003E2029" w:rsidRPr="00E77F22" w:rsidRDefault="003E2029" w:rsidP="00E77F22">
            <w:pPr>
              <w:rPr>
                <w:rFonts w:eastAsia="Times New Roman" w:cs="Arial"/>
                <w:color w:val="000000" w:themeColor="text1"/>
                <w:sz w:val="18"/>
                <w:lang w:eastAsia="en-GB"/>
              </w:rPr>
            </w:pPr>
            <w:r w:rsidRPr="00E77F22">
              <w:rPr>
                <w:sz w:val="18"/>
              </w:rPr>
              <w:t>SSMP files. More clarity will be provided at the time of detail design</w:t>
            </w:r>
          </w:p>
        </w:tc>
      </w:tr>
      <w:tr w:rsidR="003E2029" w:rsidRPr="00E77F22" w14:paraId="35654687" w14:textId="77777777" w:rsidTr="00E77F22">
        <w:trPr>
          <w:trHeight w:val="77"/>
        </w:trPr>
        <w:tc>
          <w:tcPr>
            <w:tcW w:w="1384" w:type="dxa"/>
          </w:tcPr>
          <w:p w14:paraId="7C202E72" w14:textId="56BA7BD2" w:rsidR="003E2029" w:rsidRPr="00E77F22" w:rsidRDefault="003E2029" w:rsidP="00E77F22">
            <w:pPr>
              <w:jc w:val="center"/>
              <w:rPr>
                <w:rFonts w:eastAsia="Times New Roman" w:cs="Arial"/>
                <w:color w:val="000000" w:themeColor="text1"/>
                <w:sz w:val="18"/>
                <w:lang w:eastAsia="en-GB"/>
              </w:rPr>
            </w:pPr>
            <w:r w:rsidRPr="00E77F22">
              <w:rPr>
                <w:sz w:val="18"/>
              </w:rPr>
              <w:t>CSS</w:t>
            </w:r>
          </w:p>
        </w:tc>
        <w:tc>
          <w:tcPr>
            <w:tcW w:w="1134" w:type="dxa"/>
          </w:tcPr>
          <w:p w14:paraId="79A2CD13" w14:textId="77777777" w:rsidR="003E2029" w:rsidRPr="00E77F22" w:rsidRDefault="003E2029" w:rsidP="00E77F22">
            <w:pPr>
              <w:jc w:val="center"/>
              <w:rPr>
                <w:rFonts w:eastAsia="Times New Roman" w:cs="Arial"/>
                <w:color w:val="000000"/>
                <w:sz w:val="18"/>
                <w:lang w:eastAsia="en-GB"/>
              </w:rPr>
            </w:pPr>
          </w:p>
        </w:tc>
        <w:tc>
          <w:tcPr>
            <w:tcW w:w="1559" w:type="dxa"/>
          </w:tcPr>
          <w:p w14:paraId="75A24BA8" w14:textId="4B2CFAE9" w:rsidR="003E2029" w:rsidRPr="00E77F22" w:rsidRDefault="003E2029" w:rsidP="00E77F22">
            <w:pPr>
              <w:jc w:val="center"/>
              <w:rPr>
                <w:rFonts w:eastAsia="Times New Roman" w:cs="Arial"/>
                <w:color w:val="000000" w:themeColor="text1"/>
                <w:sz w:val="18"/>
                <w:lang w:eastAsia="en-GB"/>
              </w:rPr>
            </w:pPr>
            <w:r w:rsidRPr="00E77F22">
              <w:rPr>
                <w:sz w:val="18"/>
              </w:rPr>
              <w:t>Candidate for Change</w:t>
            </w:r>
          </w:p>
        </w:tc>
        <w:tc>
          <w:tcPr>
            <w:tcW w:w="5103" w:type="dxa"/>
          </w:tcPr>
          <w:p w14:paraId="6E3D72AD" w14:textId="17A28B66" w:rsidR="003E2029" w:rsidRPr="00E77F22" w:rsidRDefault="003E2029" w:rsidP="00E77F22">
            <w:pPr>
              <w:rPr>
                <w:rFonts w:eastAsia="Times New Roman" w:cs="Arial"/>
                <w:color w:val="000000" w:themeColor="text1"/>
                <w:sz w:val="18"/>
                <w:lang w:eastAsia="en-GB"/>
              </w:rPr>
            </w:pPr>
            <w:r w:rsidRPr="00E77F22">
              <w:rPr>
                <w:sz w:val="18"/>
              </w:rPr>
              <w:t>SSMP files. More clarity will be provided at the time of detail design</w:t>
            </w:r>
          </w:p>
        </w:tc>
      </w:tr>
      <w:tr w:rsidR="003E2029" w:rsidRPr="00E77F22" w14:paraId="658562BD" w14:textId="77777777" w:rsidTr="00E77F22">
        <w:trPr>
          <w:trHeight w:val="900"/>
        </w:trPr>
        <w:tc>
          <w:tcPr>
            <w:tcW w:w="1384" w:type="dxa"/>
          </w:tcPr>
          <w:p w14:paraId="19385B27" w14:textId="51CA77DC" w:rsidR="003E2029" w:rsidRPr="00E77F22" w:rsidRDefault="003E2029" w:rsidP="00E77F22">
            <w:pPr>
              <w:jc w:val="center"/>
              <w:rPr>
                <w:rFonts w:eastAsia="Times New Roman" w:cs="Arial"/>
                <w:color w:val="000000" w:themeColor="text1"/>
                <w:sz w:val="18"/>
                <w:lang w:eastAsia="en-GB"/>
              </w:rPr>
            </w:pPr>
            <w:r w:rsidRPr="00E77F22">
              <w:rPr>
                <w:sz w:val="18"/>
              </w:rPr>
              <w:t>DCF</w:t>
            </w:r>
          </w:p>
        </w:tc>
        <w:tc>
          <w:tcPr>
            <w:tcW w:w="1134" w:type="dxa"/>
          </w:tcPr>
          <w:p w14:paraId="220DA2F7" w14:textId="5F65086A" w:rsidR="003E2029" w:rsidRPr="00E77F22" w:rsidRDefault="003E2029" w:rsidP="00E77F22">
            <w:pPr>
              <w:jc w:val="center"/>
              <w:rPr>
                <w:rFonts w:eastAsia="Times New Roman" w:cs="Arial"/>
                <w:color w:val="000000" w:themeColor="text1"/>
                <w:sz w:val="18"/>
                <w:lang w:eastAsia="en-GB"/>
              </w:rPr>
            </w:pPr>
          </w:p>
        </w:tc>
        <w:tc>
          <w:tcPr>
            <w:tcW w:w="1559" w:type="dxa"/>
          </w:tcPr>
          <w:p w14:paraId="00318F43" w14:textId="4200AE03" w:rsidR="003E2029" w:rsidRPr="00E77F22" w:rsidRDefault="003E2029" w:rsidP="00E77F22">
            <w:pPr>
              <w:jc w:val="center"/>
              <w:rPr>
                <w:rFonts w:eastAsia="Times New Roman" w:cs="Arial"/>
                <w:color w:val="000000" w:themeColor="text1"/>
                <w:sz w:val="18"/>
                <w:lang w:eastAsia="en-GB"/>
              </w:rPr>
            </w:pPr>
            <w:r w:rsidRPr="00E77F22">
              <w:rPr>
                <w:sz w:val="18"/>
              </w:rPr>
              <w:t>No Change</w:t>
            </w:r>
          </w:p>
        </w:tc>
        <w:tc>
          <w:tcPr>
            <w:tcW w:w="5103" w:type="dxa"/>
          </w:tcPr>
          <w:p w14:paraId="0851B34B" w14:textId="1AD86FAA" w:rsidR="003E2029" w:rsidRPr="00E77F22" w:rsidRDefault="003E2029" w:rsidP="00E77F22">
            <w:pPr>
              <w:rPr>
                <w:rFonts w:eastAsia="Times New Roman" w:cs="Arial"/>
                <w:color w:val="000000" w:themeColor="text1"/>
                <w:sz w:val="18"/>
                <w:lang w:eastAsia="en-GB"/>
              </w:rPr>
            </w:pPr>
            <w:r w:rsidRPr="00E77F22">
              <w:rPr>
                <w:sz w:val="18"/>
              </w:rPr>
              <w:t xml:space="preserve">This file can no longer be used to support a change of </w:t>
            </w:r>
            <w:r w:rsidR="00D90FD3">
              <w:rPr>
                <w:sz w:val="18"/>
              </w:rPr>
              <w:t>Shipper</w:t>
            </w:r>
            <w:r w:rsidRPr="00E77F22">
              <w:rPr>
                <w:sz w:val="18"/>
              </w:rPr>
              <w:t xml:space="preserve"> request as this activity will be undertaken by the CSS (however the process may need to remain for any out of scope sites) - This will be only sent in case of NTS sites </w:t>
            </w:r>
          </w:p>
        </w:tc>
      </w:tr>
      <w:tr w:rsidR="003E2029" w:rsidRPr="00E77F22" w14:paraId="07451BBF" w14:textId="77777777" w:rsidTr="00E77F22">
        <w:trPr>
          <w:trHeight w:val="600"/>
        </w:trPr>
        <w:tc>
          <w:tcPr>
            <w:tcW w:w="1384" w:type="dxa"/>
          </w:tcPr>
          <w:p w14:paraId="4929D988" w14:textId="6B65637E" w:rsidR="003E2029" w:rsidRPr="00E77F22" w:rsidRDefault="003E2029" w:rsidP="00E77F22">
            <w:pPr>
              <w:jc w:val="center"/>
              <w:rPr>
                <w:rFonts w:eastAsia="Times New Roman" w:cs="Arial"/>
                <w:color w:val="000000" w:themeColor="text1"/>
                <w:sz w:val="18"/>
                <w:lang w:eastAsia="en-GB"/>
              </w:rPr>
            </w:pPr>
            <w:r w:rsidRPr="00E77F22">
              <w:rPr>
                <w:sz w:val="18"/>
              </w:rPr>
              <w:t>GEA</w:t>
            </w:r>
          </w:p>
        </w:tc>
        <w:tc>
          <w:tcPr>
            <w:tcW w:w="1134" w:type="dxa"/>
          </w:tcPr>
          <w:p w14:paraId="658B0D52" w14:textId="77777777" w:rsidR="003E2029" w:rsidRPr="00E77F22" w:rsidRDefault="003E2029" w:rsidP="00E77F22">
            <w:pPr>
              <w:jc w:val="center"/>
              <w:rPr>
                <w:rFonts w:eastAsia="Times New Roman" w:cs="Arial"/>
                <w:color w:val="000000"/>
                <w:sz w:val="18"/>
                <w:lang w:eastAsia="en-GB"/>
              </w:rPr>
            </w:pPr>
          </w:p>
        </w:tc>
        <w:tc>
          <w:tcPr>
            <w:tcW w:w="1559" w:type="dxa"/>
          </w:tcPr>
          <w:p w14:paraId="228AF79B" w14:textId="2BA6D0F6" w:rsidR="003E2029" w:rsidRPr="00E77F22" w:rsidRDefault="003E2029" w:rsidP="00E77F22">
            <w:pPr>
              <w:jc w:val="center"/>
              <w:rPr>
                <w:rFonts w:eastAsia="Times New Roman" w:cs="Arial"/>
                <w:color w:val="000000" w:themeColor="text1"/>
                <w:sz w:val="18"/>
                <w:lang w:eastAsia="en-GB"/>
              </w:rPr>
            </w:pPr>
            <w:r w:rsidRPr="00E77F22">
              <w:rPr>
                <w:sz w:val="18"/>
              </w:rPr>
              <w:t>Change</w:t>
            </w:r>
          </w:p>
        </w:tc>
        <w:tc>
          <w:tcPr>
            <w:tcW w:w="5103" w:type="dxa"/>
          </w:tcPr>
          <w:p w14:paraId="4849AF9A" w14:textId="1C738215" w:rsidR="003E2029" w:rsidRPr="00E77F22" w:rsidRDefault="00A85665" w:rsidP="00E77F22">
            <w:pPr>
              <w:rPr>
                <w:rFonts w:eastAsia="Times New Roman" w:cs="Arial"/>
                <w:color w:val="000000" w:themeColor="text1"/>
                <w:sz w:val="18"/>
                <w:lang w:eastAsia="en-GB"/>
              </w:rPr>
            </w:pPr>
            <w:r w:rsidRPr="00E77F22">
              <w:rPr>
                <w:sz w:val="18"/>
              </w:rPr>
              <w:t>Cannot</w:t>
            </w:r>
            <w:r w:rsidR="003E2029" w:rsidRPr="00E77F22">
              <w:rPr>
                <w:sz w:val="18"/>
              </w:rPr>
              <w:t xml:space="preserve"> be used to update UK Link with updated </w:t>
            </w:r>
            <w:r w:rsidR="00D90FD3">
              <w:rPr>
                <w:sz w:val="18"/>
              </w:rPr>
              <w:t>Supplier</w:t>
            </w:r>
            <w:r w:rsidR="003E2029" w:rsidRPr="00E77F22">
              <w:rPr>
                <w:sz w:val="18"/>
              </w:rPr>
              <w:t xml:space="preserve"> Details as this will be managed via the CSS processes</w:t>
            </w:r>
          </w:p>
        </w:tc>
      </w:tr>
      <w:tr w:rsidR="003E2029" w:rsidRPr="00E77F22" w14:paraId="7D504F7C" w14:textId="77777777" w:rsidTr="00E77F22">
        <w:trPr>
          <w:trHeight w:val="97"/>
        </w:trPr>
        <w:tc>
          <w:tcPr>
            <w:tcW w:w="1384" w:type="dxa"/>
          </w:tcPr>
          <w:p w14:paraId="014611FB" w14:textId="771D38DC" w:rsidR="003E2029" w:rsidRPr="00E77F22" w:rsidRDefault="003E2029" w:rsidP="00E77F22">
            <w:pPr>
              <w:jc w:val="center"/>
              <w:rPr>
                <w:rFonts w:eastAsia="Times New Roman" w:cs="Arial"/>
                <w:color w:val="000000" w:themeColor="text1"/>
                <w:sz w:val="18"/>
                <w:lang w:eastAsia="en-GB"/>
              </w:rPr>
            </w:pPr>
            <w:r w:rsidRPr="00E77F22">
              <w:rPr>
                <w:sz w:val="18"/>
              </w:rPr>
              <w:t>MPD</w:t>
            </w:r>
          </w:p>
        </w:tc>
        <w:tc>
          <w:tcPr>
            <w:tcW w:w="1134" w:type="dxa"/>
          </w:tcPr>
          <w:p w14:paraId="782C885F" w14:textId="371B42CA" w:rsidR="003E2029" w:rsidRPr="00E77F22" w:rsidRDefault="003E2029" w:rsidP="00E77F22">
            <w:pPr>
              <w:jc w:val="center"/>
              <w:rPr>
                <w:rFonts w:eastAsia="Times New Roman" w:cs="Arial"/>
                <w:color w:val="000000" w:themeColor="text1"/>
                <w:sz w:val="18"/>
                <w:lang w:eastAsia="en-GB"/>
              </w:rPr>
            </w:pPr>
          </w:p>
        </w:tc>
        <w:tc>
          <w:tcPr>
            <w:tcW w:w="1559" w:type="dxa"/>
          </w:tcPr>
          <w:p w14:paraId="5F789B93" w14:textId="2BDE0465" w:rsidR="003E2029" w:rsidRPr="00E77F22" w:rsidRDefault="003E2029" w:rsidP="00E77F22">
            <w:pPr>
              <w:jc w:val="center"/>
              <w:rPr>
                <w:rFonts w:eastAsia="Times New Roman" w:cs="Arial"/>
                <w:color w:val="000000" w:themeColor="text1"/>
                <w:sz w:val="18"/>
                <w:lang w:eastAsia="en-GB"/>
              </w:rPr>
            </w:pPr>
            <w:r w:rsidRPr="00E77F22">
              <w:rPr>
                <w:sz w:val="18"/>
              </w:rPr>
              <w:t>No Change</w:t>
            </w:r>
          </w:p>
        </w:tc>
        <w:tc>
          <w:tcPr>
            <w:tcW w:w="5103" w:type="dxa"/>
          </w:tcPr>
          <w:p w14:paraId="30F52D8C" w14:textId="53C61579" w:rsidR="003E2029" w:rsidRPr="00E77F22" w:rsidRDefault="003E2029" w:rsidP="00E77F22">
            <w:pPr>
              <w:rPr>
                <w:rFonts w:eastAsia="Times New Roman" w:cs="Arial"/>
                <w:color w:val="000000" w:themeColor="text1"/>
                <w:sz w:val="18"/>
                <w:lang w:eastAsia="en-GB"/>
              </w:rPr>
            </w:pPr>
            <w:r w:rsidRPr="00E77F22">
              <w:rPr>
                <w:sz w:val="18"/>
              </w:rPr>
              <w:t xml:space="preserve">No change to the file format but logic to generate this file is expected to change. This will be sent at the back of Deactivation sync for </w:t>
            </w:r>
            <w:r w:rsidR="00D90FD3">
              <w:rPr>
                <w:sz w:val="18"/>
              </w:rPr>
              <w:t>Shipper</w:t>
            </w:r>
            <w:r w:rsidRPr="00E77F22">
              <w:rPr>
                <w:sz w:val="18"/>
              </w:rPr>
              <w:t xml:space="preserve"> withdrawals</w:t>
            </w:r>
          </w:p>
        </w:tc>
      </w:tr>
      <w:tr w:rsidR="003E2029" w:rsidRPr="00E77F22" w14:paraId="3CFB085A" w14:textId="77777777" w:rsidTr="00E77F22">
        <w:trPr>
          <w:trHeight w:val="600"/>
        </w:trPr>
        <w:tc>
          <w:tcPr>
            <w:tcW w:w="1384" w:type="dxa"/>
          </w:tcPr>
          <w:p w14:paraId="5DE52B2D" w14:textId="6DE57205" w:rsidR="003E2029" w:rsidRPr="00E77F22" w:rsidRDefault="003E2029" w:rsidP="00E77F22">
            <w:pPr>
              <w:jc w:val="center"/>
              <w:rPr>
                <w:rFonts w:eastAsia="Times New Roman" w:cs="Arial"/>
                <w:color w:val="000000" w:themeColor="text1"/>
                <w:sz w:val="18"/>
                <w:lang w:eastAsia="en-GB"/>
              </w:rPr>
            </w:pPr>
            <w:r w:rsidRPr="00E77F22">
              <w:rPr>
                <w:sz w:val="18"/>
              </w:rPr>
              <w:t>MPE</w:t>
            </w:r>
          </w:p>
        </w:tc>
        <w:tc>
          <w:tcPr>
            <w:tcW w:w="1134" w:type="dxa"/>
          </w:tcPr>
          <w:p w14:paraId="3BB65801" w14:textId="77777777" w:rsidR="003E2029" w:rsidRPr="00E77F22" w:rsidRDefault="003E2029" w:rsidP="00E77F22">
            <w:pPr>
              <w:jc w:val="center"/>
              <w:rPr>
                <w:rFonts w:eastAsia="Times New Roman" w:cs="Arial"/>
                <w:color w:val="000000"/>
                <w:sz w:val="18"/>
                <w:lang w:eastAsia="en-GB"/>
              </w:rPr>
            </w:pPr>
          </w:p>
        </w:tc>
        <w:tc>
          <w:tcPr>
            <w:tcW w:w="1559" w:type="dxa"/>
          </w:tcPr>
          <w:p w14:paraId="5D5B0577" w14:textId="1654296C" w:rsidR="003E2029" w:rsidRPr="00E77F22" w:rsidRDefault="003E2029" w:rsidP="00E77F22">
            <w:pPr>
              <w:jc w:val="center"/>
              <w:rPr>
                <w:rFonts w:eastAsia="Times New Roman" w:cs="Arial"/>
                <w:color w:val="000000" w:themeColor="text1"/>
                <w:sz w:val="18"/>
                <w:lang w:eastAsia="en-GB"/>
              </w:rPr>
            </w:pPr>
            <w:r w:rsidRPr="00E77F22">
              <w:rPr>
                <w:sz w:val="18"/>
              </w:rPr>
              <w:t>No Change</w:t>
            </w:r>
          </w:p>
        </w:tc>
        <w:tc>
          <w:tcPr>
            <w:tcW w:w="5103" w:type="dxa"/>
          </w:tcPr>
          <w:p w14:paraId="07ED7DAD" w14:textId="40007566" w:rsidR="003E2029" w:rsidRPr="00E77F22" w:rsidRDefault="003E2029" w:rsidP="00E77F22">
            <w:pPr>
              <w:rPr>
                <w:rFonts w:eastAsia="Times New Roman" w:cs="Arial"/>
                <w:color w:val="000000" w:themeColor="text1"/>
                <w:sz w:val="18"/>
                <w:lang w:eastAsia="en-GB"/>
              </w:rPr>
            </w:pPr>
            <w:r w:rsidRPr="00E77F22">
              <w:rPr>
                <w:sz w:val="18"/>
              </w:rPr>
              <w:t xml:space="preserve">No change to the file format but logic to generate this file is expected to change. This will be sent at the back of  Deactivation sync for </w:t>
            </w:r>
            <w:r w:rsidR="00D90FD3">
              <w:rPr>
                <w:sz w:val="18"/>
              </w:rPr>
              <w:t>Shipper</w:t>
            </w:r>
            <w:r w:rsidRPr="00E77F22">
              <w:rPr>
                <w:sz w:val="18"/>
              </w:rPr>
              <w:t xml:space="preserve"> withdrawals</w:t>
            </w:r>
          </w:p>
        </w:tc>
      </w:tr>
      <w:tr w:rsidR="003E2029" w:rsidRPr="00E77F22" w14:paraId="73FF43F8" w14:textId="77777777" w:rsidTr="00E77F22">
        <w:trPr>
          <w:trHeight w:val="77"/>
        </w:trPr>
        <w:tc>
          <w:tcPr>
            <w:tcW w:w="1384" w:type="dxa"/>
          </w:tcPr>
          <w:p w14:paraId="31FE9708" w14:textId="123DDA5E" w:rsidR="003E2029" w:rsidRPr="00E77F22" w:rsidRDefault="003E2029" w:rsidP="00E77F22">
            <w:pPr>
              <w:jc w:val="center"/>
              <w:rPr>
                <w:rFonts w:eastAsia="Times New Roman" w:cs="Arial"/>
                <w:color w:val="000000" w:themeColor="text1"/>
                <w:sz w:val="18"/>
              </w:rPr>
            </w:pPr>
            <w:r w:rsidRPr="00E77F22">
              <w:rPr>
                <w:sz w:val="18"/>
              </w:rPr>
              <w:t>MRI</w:t>
            </w:r>
          </w:p>
        </w:tc>
        <w:tc>
          <w:tcPr>
            <w:tcW w:w="1134" w:type="dxa"/>
          </w:tcPr>
          <w:p w14:paraId="0EF4CDC0" w14:textId="77777777" w:rsidR="003E2029" w:rsidRPr="00E77F22" w:rsidRDefault="003E2029" w:rsidP="00E77F22">
            <w:pPr>
              <w:jc w:val="center"/>
              <w:rPr>
                <w:rFonts w:eastAsia="Times New Roman" w:cs="Arial"/>
                <w:color w:val="000000"/>
                <w:sz w:val="18"/>
              </w:rPr>
            </w:pPr>
          </w:p>
        </w:tc>
        <w:tc>
          <w:tcPr>
            <w:tcW w:w="1559" w:type="dxa"/>
          </w:tcPr>
          <w:p w14:paraId="6085E8EF" w14:textId="5C831FA4" w:rsidR="003E2029" w:rsidRPr="00E77F22" w:rsidRDefault="003E2029" w:rsidP="00E77F22">
            <w:pPr>
              <w:jc w:val="center"/>
              <w:rPr>
                <w:rFonts w:eastAsia="Times New Roman" w:cs="Arial"/>
                <w:color w:val="000000" w:themeColor="text1"/>
                <w:sz w:val="18"/>
              </w:rPr>
            </w:pPr>
            <w:r w:rsidRPr="00E77F22">
              <w:rPr>
                <w:sz w:val="18"/>
              </w:rPr>
              <w:t>Change</w:t>
            </w:r>
          </w:p>
        </w:tc>
        <w:tc>
          <w:tcPr>
            <w:tcW w:w="5103" w:type="dxa"/>
          </w:tcPr>
          <w:p w14:paraId="0C45FCC8" w14:textId="588393E0" w:rsidR="003E2029" w:rsidRPr="00E77F22" w:rsidRDefault="00F356C1" w:rsidP="00E77F22">
            <w:pPr>
              <w:rPr>
                <w:rFonts w:eastAsia="Times New Roman" w:cs="Arial"/>
                <w:color w:val="000000" w:themeColor="text1"/>
                <w:sz w:val="18"/>
              </w:rPr>
            </w:pPr>
            <w:r>
              <w:rPr>
                <w:rFonts w:eastAsia="Times New Roman" w:cs="Arial"/>
                <w:color w:val="000000" w:themeColor="text1"/>
                <w:sz w:val="18"/>
              </w:rPr>
              <w:t>For in scope sites this is expected to be amalgamated with the TRF and PAC files, and may be issued earlier in the switching process</w:t>
            </w:r>
          </w:p>
        </w:tc>
      </w:tr>
      <w:tr w:rsidR="003E2029" w:rsidRPr="00E77F22" w14:paraId="65C1FE44" w14:textId="77777777" w:rsidTr="00E77F22">
        <w:trPr>
          <w:trHeight w:val="600"/>
        </w:trPr>
        <w:tc>
          <w:tcPr>
            <w:tcW w:w="1384" w:type="dxa"/>
          </w:tcPr>
          <w:p w14:paraId="4A98C699" w14:textId="3AD73B8B" w:rsidR="003E2029" w:rsidRPr="00E77F22" w:rsidRDefault="003E2029" w:rsidP="00E77F22">
            <w:pPr>
              <w:jc w:val="center"/>
              <w:rPr>
                <w:rFonts w:eastAsia="Times New Roman" w:cs="Arial"/>
                <w:color w:val="000000" w:themeColor="text1"/>
                <w:sz w:val="18"/>
              </w:rPr>
            </w:pPr>
            <w:r w:rsidRPr="00E77F22">
              <w:rPr>
                <w:sz w:val="18"/>
              </w:rPr>
              <w:t>MSI</w:t>
            </w:r>
          </w:p>
        </w:tc>
        <w:tc>
          <w:tcPr>
            <w:tcW w:w="1134" w:type="dxa"/>
          </w:tcPr>
          <w:p w14:paraId="6207C9F3" w14:textId="77777777" w:rsidR="003E2029" w:rsidRPr="00E77F22" w:rsidRDefault="003E2029" w:rsidP="00E77F22">
            <w:pPr>
              <w:jc w:val="center"/>
              <w:rPr>
                <w:rFonts w:eastAsia="Times New Roman" w:cs="Arial"/>
                <w:color w:val="000000"/>
                <w:sz w:val="18"/>
              </w:rPr>
            </w:pPr>
          </w:p>
        </w:tc>
        <w:tc>
          <w:tcPr>
            <w:tcW w:w="1559" w:type="dxa"/>
          </w:tcPr>
          <w:p w14:paraId="5FDB5E78" w14:textId="55287A6D" w:rsidR="003E2029" w:rsidRPr="00E77F22" w:rsidRDefault="003E2029" w:rsidP="00E77F22">
            <w:pPr>
              <w:jc w:val="center"/>
              <w:rPr>
                <w:rFonts w:eastAsia="Times New Roman" w:cs="Arial"/>
                <w:color w:val="000000" w:themeColor="text1"/>
                <w:sz w:val="18"/>
              </w:rPr>
            </w:pPr>
            <w:r w:rsidRPr="00E77F22">
              <w:rPr>
                <w:sz w:val="18"/>
              </w:rPr>
              <w:t>Decommission</w:t>
            </w:r>
          </w:p>
        </w:tc>
        <w:tc>
          <w:tcPr>
            <w:tcW w:w="5103" w:type="dxa"/>
          </w:tcPr>
          <w:p w14:paraId="7DC410B5" w14:textId="73DF2930" w:rsidR="003E2029" w:rsidRPr="00E77F22" w:rsidRDefault="003E2029" w:rsidP="00F356C1">
            <w:pPr>
              <w:rPr>
                <w:rFonts w:eastAsia="Times New Roman" w:cs="Arial"/>
                <w:color w:val="000000" w:themeColor="text1"/>
                <w:sz w:val="18"/>
              </w:rPr>
            </w:pPr>
            <w:r w:rsidRPr="00E77F22">
              <w:rPr>
                <w:sz w:val="18"/>
              </w:rPr>
              <w:t xml:space="preserve">The amendment of the Market Sector Code will be undertaken </w:t>
            </w:r>
            <w:r w:rsidR="00F356C1">
              <w:rPr>
                <w:sz w:val="18"/>
              </w:rPr>
              <w:t>by the CSS and not via UK Link</w:t>
            </w:r>
          </w:p>
        </w:tc>
      </w:tr>
      <w:tr w:rsidR="003E2029" w:rsidRPr="00E77F22" w14:paraId="162A665D" w14:textId="77777777" w:rsidTr="009A5AC5">
        <w:trPr>
          <w:trHeight w:val="240"/>
        </w:trPr>
        <w:tc>
          <w:tcPr>
            <w:tcW w:w="1384" w:type="dxa"/>
          </w:tcPr>
          <w:p w14:paraId="109CAF4A" w14:textId="74D3C967" w:rsidR="003E2029" w:rsidRPr="00E77F22" w:rsidRDefault="003E2029" w:rsidP="00E77F22">
            <w:pPr>
              <w:jc w:val="center"/>
              <w:rPr>
                <w:rFonts w:eastAsia="Times New Roman" w:cs="Arial"/>
                <w:color w:val="000000" w:themeColor="text1"/>
                <w:sz w:val="18"/>
              </w:rPr>
            </w:pPr>
            <w:r w:rsidRPr="00E77F22">
              <w:rPr>
                <w:sz w:val="18"/>
              </w:rPr>
              <w:t>MSO</w:t>
            </w:r>
          </w:p>
        </w:tc>
        <w:tc>
          <w:tcPr>
            <w:tcW w:w="1134" w:type="dxa"/>
          </w:tcPr>
          <w:p w14:paraId="65FD7209" w14:textId="77777777" w:rsidR="003E2029" w:rsidRPr="00E77F22" w:rsidRDefault="003E2029" w:rsidP="00E77F22">
            <w:pPr>
              <w:jc w:val="center"/>
              <w:rPr>
                <w:rFonts w:eastAsia="Times New Roman" w:cs="Arial"/>
                <w:color w:val="000000"/>
                <w:sz w:val="18"/>
              </w:rPr>
            </w:pPr>
          </w:p>
        </w:tc>
        <w:tc>
          <w:tcPr>
            <w:tcW w:w="1559" w:type="dxa"/>
          </w:tcPr>
          <w:p w14:paraId="470CC066" w14:textId="728C4D2E" w:rsidR="003E2029" w:rsidRPr="00E77F22" w:rsidRDefault="003E2029" w:rsidP="00E77F22">
            <w:pPr>
              <w:jc w:val="center"/>
              <w:rPr>
                <w:rFonts w:eastAsia="Times New Roman" w:cs="Arial"/>
                <w:color w:val="000000" w:themeColor="text1"/>
                <w:sz w:val="18"/>
              </w:rPr>
            </w:pPr>
            <w:r w:rsidRPr="00E77F22">
              <w:rPr>
                <w:sz w:val="18"/>
              </w:rPr>
              <w:t>No Change</w:t>
            </w:r>
          </w:p>
        </w:tc>
        <w:tc>
          <w:tcPr>
            <w:tcW w:w="5103" w:type="dxa"/>
          </w:tcPr>
          <w:p w14:paraId="4F3DEFEE" w14:textId="0831AD58" w:rsidR="003E2029" w:rsidRPr="00E77F22" w:rsidRDefault="003E2029" w:rsidP="00E77F22">
            <w:pPr>
              <w:rPr>
                <w:rFonts w:eastAsia="Times New Roman" w:cs="Arial"/>
                <w:color w:val="000000" w:themeColor="text1"/>
                <w:sz w:val="18"/>
              </w:rPr>
            </w:pPr>
            <w:r w:rsidRPr="00E77F22">
              <w:rPr>
                <w:sz w:val="18"/>
              </w:rPr>
              <w:t>No change to the file format but logic to generate this file is expected to change. This will be sent at the back of Registration Sync for change of domestic indicator event sync</w:t>
            </w:r>
          </w:p>
        </w:tc>
      </w:tr>
      <w:tr w:rsidR="003E2029" w:rsidRPr="00E77F22" w14:paraId="73F83987" w14:textId="77777777" w:rsidTr="00E77F22">
        <w:trPr>
          <w:trHeight w:val="600"/>
        </w:trPr>
        <w:tc>
          <w:tcPr>
            <w:tcW w:w="1384" w:type="dxa"/>
          </w:tcPr>
          <w:p w14:paraId="36225A38" w14:textId="5E8750C0" w:rsidR="003E2029" w:rsidRPr="00E77F22" w:rsidRDefault="003E2029" w:rsidP="00E77F22">
            <w:pPr>
              <w:jc w:val="center"/>
              <w:rPr>
                <w:rFonts w:eastAsia="Times New Roman" w:cs="Arial"/>
                <w:color w:val="000000" w:themeColor="text1"/>
                <w:sz w:val="18"/>
              </w:rPr>
            </w:pPr>
            <w:r w:rsidRPr="00E77F22">
              <w:rPr>
                <w:sz w:val="18"/>
              </w:rPr>
              <w:t>NMR</w:t>
            </w:r>
          </w:p>
        </w:tc>
        <w:tc>
          <w:tcPr>
            <w:tcW w:w="1134" w:type="dxa"/>
          </w:tcPr>
          <w:p w14:paraId="5EEBE04C" w14:textId="7E1E1855" w:rsidR="003E2029" w:rsidRPr="00E77F22" w:rsidRDefault="003E2029" w:rsidP="00E77F22">
            <w:pPr>
              <w:jc w:val="center"/>
              <w:rPr>
                <w:rFonts w:eastAsia="Times New Roman" w:cs="Arial"/>
                <w:color w:val="000000"/>
                <w:sz w:val="18"/>
              </w:rPr>
            </w:pPr>
            <w:r w:rsidRPr="00E77F22">
              <w:rPr>
                <w:sz w:val="18"/>
              </w:rPr>
              <w:t>S59</w:t>
            </w:r>
          </w:p>
        </w:tc>
        <w:tc>
          <w:tcPr>
            <w:tcW w:w="1559" w:type="dxa"/>
          </w:tcPr>
          <w:p w14:paraId="1A08A82A" w14:textId="63987F92" w:rsidR="003E2029" w:rsidRPr="00E77F22" w:rsidRDefault="003E2029" w:rsidP="00E77F22">
            <w:pPr>
              <w:jc w:val="center"/>
              <w:rPr>
                <w:rFonts w:eastAsia="Times New Roman" w:cs="Arial"/>
                <w:color w:val="000000" w:themeColor="text1"/>
                <w:sz w:val="18"/>
              </w:rPr>
            </w:pPr>
            <w:r w:rsidRPr="00E77F22">
              <w:rPr>
                <w:sz w:val="18"/>
              </w:rPr>
              <w:t>Change</w:t>
            </w:r>
          </w:p>
        </w:tc>
        <w:tc>
          <w:tcPr>
            <w:tcW w:w="5103" w:type="dxa"/>
          </w:tcPr>
          <w:p w14:paraId="592823F4" w14:textId="34954BBD" w:rsidR="003E2029" w:rsidRPr="00E77F22" w:rsidRDefault="003E2029" w:rsidP="00E77F22">
            <w:pPr>
              <w:rPr>
                <w:rFonts w:eastAsia="Times New Roman" w:cs="Arial"/>
                <w:color w:val="000000" w:themeColor="text1"/>
                <w:sz w:val="18"/>
              </w:rPr>
            </w:pPr>
            <w:r w:rsidRPr="00E77F22">
              <w:rPr>
                <w:sz w:val="18"/>
              </w:rPr>
              <w:t>Withdrawal Status field is currently Mandatory, however we will not be able to populate for CSS managed sites so will may need to change to optional or defaulted to "N" (or another value)</w:t>
            </w:r>
          </w:p>
        </w:tc>
      </w:tr>
      <w:tr w:rsidR="00613AFA" w:rsidRPr="00E77F22" w14:paraId="59460244" w14:textId="77777777" w:rsidTr="00E77F22">
        <w:trPr>
          <w:trHeight w:val="600"/>
          <w:ins w:id="726" w:author="Mike Payley" w:date="2019-03-15T15:55:00Z"/>
        </w:trPr>
        <w:tc>
          <w:tcPr>
            <w:tcW w:w="1384" w:type="dxa"/>
          </w:tcPr>
          <w:p w14:paraId="0C7C6DE8" w14:textId="525665E8" w:rsidR="00613AFA" w:rsidRPr="00E77F22" w:rsidRDefault="00613AFA" w:rsidP="00E77F22">
            <w:pPr>
              <w:jc w:val="center"/>
              <w:rPr>
                <w:ins w:id="727" w:author="Mike Payley" w:date="2019-03-15T15:55:00Z"/>
                <w:sz w:val="18"/>
              </w:rPr>
            </w:pPr>
            <w:ins w:id="728" w:author="Mike Payley" w:date="2019-03-15T15:55:00Z">
              <w:r>
                <w:rPr>
                  <w:sz w:val="18"/>
                </w:rPr>
                <w:t>NOM</w:t>
              </w:r>
            </w:ins>
          </w:p>
        </w:tc>
        <w:tc>
          <w:tcPr>
            <w:tcW w:w="1134" w:type="dxa"/>
          </w:tcPr>
          <w:p w14:paraId="1C911DA6" w14:textId="77777777" w:rsidR="00613AFA" w:rsidRPr="00E77F22" w:rsidRDefault="00613AFA" w:rsidP="00E77F22">
            <w:pPr>
              <w:jc w:val="center"/>
              <w:rPr>
                <w:ins w:id="729" w:author="Mike Payley" w:date="2019-03-15T15:55:00Z"/>
                <w:rFonts w:eastAsia="Times New Roman" w:cs="Arial"/>
                <w:color w:val="000000"/>
                <w:sz w:val="18"/>
              </w:rPr>
            </w:pPr>
          </w:p>
        </w:tc>
        <w:tc>
          <w:tcPr>
            <w:tcW w:w="1559" w:type="dxa"/>
          </w:tcPr>
          <w:p w14:paraId="062B1DE9" w14:textId="579059D5" w:rsidR="00613AFA" w:rsidRPr="00E77F22" w:rsidRDefault="00613AFA" w:rsidP="00E77F22">
            <w:pPr>
              <w:jc w:val="center"/>
              <w:rPr>
                <w:ins w:id="730" w:author="Mike Payley" w:date="2019-03-15T15:55:00Z"/>
                <w:sz w:val="18"/>
              </w:rPr>
            </w:pPr>
            <w:ins w:id="731" w:author="Mike Payley" w:date="2019-03-15T15:55:00Z">
              <w:r>
                <w:rPr>
                  <w:sz w:val="18"/>
                </w:rPr>
                <w:t>Change</w:t>
              </w:r>
            </w:ins>
          </w:p>
        </w:tc>
        <w:tc>
          <w:tcPr>
            <w:tcW w:w="5103" w:type="dxa"/>
          </w:tcPr>
          <w:p w14:paraId="3F271463" w14:textId="1595CC34" w:rsidR="00613AFA" w:rsidRPr="00E77F22" w:rsidRDefault="00613AFA" w:rsidP="00E77F22">
            <w:pPr>
              <w:rPr>
                <w:ins w:id="732" w:author="Mike Payley" w:date="2019-03-15T15:55:00Z"/>
                <w:sz w:val="18"/>
              </w:rPr>
            </w:pPr>
            <w:ins w:id="733" w:author="Mike Payley" w:date="2019-03-15T15:55:00Z">
              <w:r>
                <w:rPr>
                  <w:sz w:val="18"/>
                </w:rPr>
                <w:t xml:space="preserve">Structure and validation rules may change to support the new process </w:t>
              </w:r>
            </w:ins>
            <w:ins w:id="734" w:author="Mike Payley" w:date="2019-03-15T15:56:00Z">
              <w:r>
                <w:rPr>
                  <w:sz w:val="18"/>
                </w:rPr>
                <w:t>requirements</w:t>
              </w:r>
            </w:ins>
          </w:p>
        </w:tc>
      </w:tr>
      <w:tr w:rsidR="003E2029" w:rsidRPr="00E77F22" w14:paraId="0505DE9B" w14:textId="77777777" w:rsidTr="00E77F22">
        <w:trPr>
          <w:trHeight w:val="600"/>
        </w:trPr>
        <w:tc>
          <w:tcPr>
            <w:tcW w:w="1384" w:type="dxa"/>
          </w:tcPr>
          <w:p w14:paraId="3574629C" w14:textId="566D279B" w:rsidR="003E2029" w:rsidRPr="00E77F22" w:rsidRDefault="003E2029" w:rsidP="00E77F22">
            <w:pPr>
              <w:jc w:val="center"/>
              <w:rPr>
                <w:rFonts w:eastAsia="Times New Roman" w:cs="Arial"/>
                <w:color w:val="000000" w:themeColor="text1"/>
                <w:sz w:val="18"/>
              </w:rPr>
            </w:pPr>
            <w:r w:rsidRPr="00E77F22">
              <w:rPr>
                <w:sz w:val="18"/>
              </w:rPr>
              <w:t>NRF</w:t>
            </w:r>
          </w:p>
        </w:tc>
        <w:tc>
          <w:tcPr>
            <w:tcW w:w="1134" w:type="dxa"/>
          </w:tcPr>
          <w:p w14:paraId="4CF7D03D" w14:textId="77777777" w:rsidR="003E2029" w:rsidRPr="00E77F22" w:rsidRDefault="003E2029" w:rsidP="00E77F22">
            <w:pPr>
              <w:jc w:val="center"/>
              <w:rPr>
                <w:rFonts w:eastAsia="Times New Roman" w:cs="Arial"/>
                <w:color w:val="000000"/>
                <w:sz w:val="18"/>
              </w:rPr>
            </w:pPr>
          </w:p>
        </w:tc>
        <w:tc>
          <w:tcPr>
            <w:tcW w:w="1559" w:type="dxa"/>
          </w:tcPr>
          <w:p w14:paraId="59FC9EA2" w14:textId="0C10C2B2" w:rsidR="003E2029" w:rsidRPr="00E77F22" w:rsidRDefault="003E2029" w:rsidP="00E77F22">
            <w:pPr>
              <w:jc w:val="center"/>
              <w:rPr>
                <w:rFonts w:eastAsia="Times New Roman" w:cs="Arial"/>
                <w:color w:val="000000" w:themeColor="text1"/>
                <w:sz w:val="18"/>
              </w:rPr>
            </w:pPr>
            <w:r w:rsidRPr="00E77F22">
              <w:rPr>
                <w:sz w:val="18"/>
              </w:rPr>
              <w:t>Change</w:t>
            </w:r>
          </w:p>
        </w:tc>
        <w:tc>
          <w:tcPr>
            <w:tcW w:w="5103" w:type="dxa"/>
          </w:tcPr>
          <w:p w14:paraId="4B5E8AF6" w14:textId="67F25329" w:rsidR="003E2029" w:rsidRPr="00E77F22" w:rsidRDefault="003E2029" w:rsidP="00E77F22">
            <w:pPr>
              <w:rPr>
                <w:rFonts w:eastAsia="Times New Roman" w:cs="Arial"/>
                <w:color w:val="000000" w:themeColor="text1"/>
                <w:sz w:val="18"/>
              </w:rPr>
            </w:pPr>
            <w:r w:rsidRPr="00E77F22">
              <w:rPr>
                <w:sz w:val="18"/>
              </w:rPr>
              <w:t>Withdrawal Status field is currently Mandatory, however we will not be able to populate for CSS managed sites so will may need to change to optional or defaulted to "N" (or another value)</w:t>
            </w:r>
          </w:p>
        </w:tc>
      </w:tr>
      <w:tr w:rsidR="003E2029" w:rsidRPr="00E77F22" w14:paraId="091E7603" w14:textId="77777777" w:rsidTr="00E77F22">
        <w:trPr>
          <w:trHeight w:val="600"/>
        </w:trPr>
        <w:tc>
          <w:tcPr>
            <w:tcW w:w="1384" w:type="dxa"/>
          </w:tcPr>
          <w:p w14:paraId="33A1661C" w14:textId="0D986302" w:rsidR="003E2029" w:rsidRPr="00E77F22" w:rsidRDefault="003E2029" w:rsidP="00E77F22">
            <w:pPr>
              <w:jc w:val="center"/>
              <w:rPr>
                <w:rFonts w:eastAsia="Times New Roman" w:cs="Arial"/>
                <w:color w:val="000000" w:themeColor="text1"/>
                <w:sz w:val="18"/>
              </w:rPr>
            </w:pPr>
            <w:r w:rsidRPr="00E77F22">
              <w:rPr>
                <w:sz w:val="18"/>
              </w:rPr>
              <w:t>ONJOB</w:t>
            </w:r>
            <w:r w:rsidR="00BB27C7">
              <w:rPr>
                <w:sz w:val="18"/>
              </w:rPr>
              <w:t xml:space="preserve"> </w:t>
            </w:r>
            <w:r w:rsidRPr="00E77F22">
              <w:rPr>
                <w:sz w:val="18"/>
              </w:rPr>
              <w:t>/</w:t>
            </w:r>
            <w:r w:rsidR="00BB27C7">
              <w:rPr>
                <w:sz w:val="18"/>
              </w:rPr>
              <w:t xml:space="preserve"> </w:t>
            </w:r>
            <w:r w:rsidRPr="00E77F22">
              <w:rPr>
                <w:sz w:val="18"/>
              </w:rPr>
              <w:t>ONUPD</w:t>
            </w:r>
          </w:p>
        </w:tc>
        <w:tc>
          <w:tcPr>
            <w:tcW w:w="1134" w:type="dxa"/>
          </w:tcPr>
          <w:p w14:paraId="51D70867" w14:textId="77777777" w:rsidR="003E2029" w:rsidRPr="00E77F22" w:rsidRDefault="003E2029" w:rsidP="00E77F22">
            <w:pPr>
              <w:jc w:val="center"/>
              <w:rPr>
                <w:rFonts w:eastAsia="Times New Roman" w:cs="Arial"/>
                <w:color w:val="000000"/>
                <w:sz w:val="18"/>
              </w:rPr>
            </w:pPr>
          </w:p>
        </w:tc>
        <w:tc>
          <w:tcPr>
            <w:tcW w:w="1559" w:type="dxa"/>
          </w:tcPr>
          <w:p w14:paraId="416A3527" w14:textId="1A02A9B4" w:rsidR="003E2029" w:rsidRPr="00E77F22" w:rsidRDefault="003E2029" w:rsidP="00E77F22">
            <w:pPr>
              <w:jc w:val="center"/>
              <w:rPr>
                <w:rFonts w:eastAsia="Times New Roman" w:cs="Arial"/>
                <w:color w:val="000000" w:themeColor="text1"/>
                <w:sz w:val="18"/>
              </w:rPr>
            </w:pPr>
            <w:r w:rsidRPr="00E77F22">
              <w:rPr>
                <w:sz w:val="18"/>
              </w:rPr>
              <w:t>No Change</w:t>
            </w:r>
          </w:p>
        </w:tc>
        <w:tc>
          <w:tcPr>
            <w:tcW w:w="5103" w:type="dxa"/>
          </w:tcPr>
          <w:p w14:paraId="2285FBED" w14:textId="0B477BA4" w:rsidR="003E2029" w:rsidRPr="00E77F22" w:rsidRDefault="003E2029" w:rsidP="00E77F22">
            <w:pPr>
              <w:rPr>
                <w:rFonts w:eastAsia="Times New Roman" w:cs="Arial"/>
                <w:color w:val="000000" w:themeColor="text1"/>
                <w:sz w:val="18"/>
              </w:rPr>
            </w:pPr>
            <w:r w:rsidRPr="00E77F22">
              <w:rPr>
                <w:sz w:val="18"/>
              </w:rPr>
              <w:t>New file needed to capture MAP ID, this could be via the RGMA files</w:t>
            </w:r>
          </w:p>
        </w:tc>
      </w:tr>
      <w:tr w:rsidR="003E2029" w:rsidRPr="00E77F22" w14:paraId="62F134C0" w14:textId="77777777" w:rsidTr="00E77F22">
        <w:trPr>
          <w:trHeight w:val="77"/>
        </w:trPr>
        <w:tc>
          <w:tcPr>
            <w:tcW w:w="1384" w:type="dxa"/>
          </w:tcPr>
          <w:p w14:paraId="3CD3F1FE" w14:textId="474DB5E2" w:rsidR="003E2029" w:rsidRPr="00E77F22" w:rsidRDefault="003E2029" w:rsidP="00E77F22">
            <w:pPr>
              <w:jc w:val="center"/>
              <w:rPr>
                <w:rFonts w:eastAsia="Times New Roman" w:cs="Arial"/>
                <w:color w:val="000000" w:themeColor="text1"/>
                <w:sz w:val="18"/>
              </w:rPr>
            </w:pPr>
            <w:r w:rsidRPr="00E77F22">
              <w:rPr>
                <w:sz w:val="18"/>
              </w:rPr>
              <w:t>PAC</w:t>
            </w:r>
          </w:p>
        </w:tc>
        <w:tc>
          <w:tcPr>
            <w:tcW w:w="1134" w:type="dxa"/>
          </w:tcPr>
          <w:p w14:paraId="29F77C22" w14:textId="77777777" w:rsidR="003E2029" w:rsidRPr="00E77F22" w:rsidRDefault="003E2029" w:rsidP="00E77F22">
            <w:pPr>
              <w:jc w:val="center"/>
              <w:rPr>
                <w:rFonts w:eastAsia="Times New Roman" w:cs="Arial"/>
                <w:color w:val="000000"/>
                <w:sz w:val="18"/>
              </w:rPr>
            </w:pPr>
          </w:p>
        </w:tc>
        <w:tc>
          <w:tcPr>
            <w:tcW w:w="1559" w:type="dxa"/>
          </w:tcPr>
          <w:p w14:paraId="1661FC8C" w14:textId="38DBD2EC" w:rsidR="003E2029" w:rsidRPr="00E77F22" w:rsidRDefault="003E2029" w:rsidP="00E77F22">
            <w:pPr>
              <w:jc w:val="center"/>
              <w:rPr>
                <w:rFonts w:eastAsia="Times New Roman" w:cs="Arial"/>
                <w:color w:val="000000" w:themeColor="text1"/>
                <w:sz w:val="18"/>
              </w:rPr>
            </w:pPr>
            <w:r w:rsidRPr="00E77F22">
              <w:rPr>
                <w:sz w:val="18"/>
              </w:rPr>
              <w:t>Change</w:t>
            </w:r>
          </w:p>
        </w:tc>
        <w:tc>
          <w:tcPr>
            <w:tcW w:w="5103" w:type="dxa"/>
          </w:tcPr>
          <w:p w14:paraId="48223251" w14:textId="52F99217" w:rsidR="003E2029" w:rsidRPr="00E77F22" w:rsidRDefault="00F356C1" w:rsidP="00F356C1">
            <w:pPr>
              <w:rPr>
                <w:rFonts w:eastAsia="Times New Roman" w:cs="Arial"/>
                <w:color w:val="000000" w:themeColor="text1"/>
                <w:sz w:val="18"/>
              </w:rPr>
            </w:pPr>
            <w:r>
              <w:rPr>
                <w:rFonts w:eastAsia="Times New Roman" w:cs="Arial"/>
                <w:color w:val="000000" w:themeColor="text1"/>
                <w:sz w:val="18"/>
              </w:rPr>
              <w:t xml:space="preserve">For in scope sites this is expected to be amalgamated with </w:t>
            </w:r>
            <w:r>
              <w:rPr>
                <w:rFonts w:eastAsia="Times New Roman" w:cs="Arial"/>
                <w:color w:val="000000" w:themeColor="text1"/>
                <w:sz w:val="18"/>
              </w:rPr>
              <w:lastRenderedPageBreak/>
              <w:t>the TRF and MRI files, and may be issued earlier in the switching process</w:t>
            </w:r>
          </w:p>
        </w:tc>
      </w:tr>
      <w:tr w:rsidR="003E2029" w:rsidRPr="00E77F22" w14:paraId="543FDF7B" w14:textId="77777777" w:rsidTr="00E77F22">
        <w:trPr>
          <w:trHeight w:val="77"/>
        </w:trPr>
        <w:tc>
          <w:tcPr>
            <w:tcW w:w="1384" w:type="dxa"/>
          </w:tcPr>
          <w:p w14:paraId="2FDC03C2" w14:textId="0DC5AA3D" w:rsidR="003E2029" w:rsidRPr="00E77F22" w:rsidRDefault="003E2029" w:rsidP="00E77F22">
            <w:pPr>
              <w:jc w:val="center"/>
              <w:rPr>
                <w:rFonts w:eastAsia="Times New Roman" w:cs="Arial"/>
                <w:color w:val="000000" w:themeColor="text1"/>
                <w:sz w:val="18"/>
              </w:rPr>
            </w:pPr>
            <w:r w:rsidRPr="00E77F22">
              <w:rPr>
                <w:sz w:val="18"/>
              </w:rPr>
              <w:lastRenderedPageBreak/>
              <w:t>Settlement Details</w:t>
            </w:r>
          </w:p>
        </w:tc>
        <w:tc>
          <w:tcPr>
            <w:tcW w:w="1134" w:type="dxa"/>
          </w:tcPr>
          <w:p w14:paraId="2688F5C1" w14:textId="77777777" w:rsidR="003E2029" w:rsidRPr="00E77F22" w:rsidRDefault="003E2029" w:rsidP="00E77F22">
            <w:pPr>
              <w:jc w:val="center"/>
              <w:rPr>
                <w:rFonts w:eastAsia="Times New Roman" w:cs="Arial"/>
                <w:color w:val="000000"/>
                <w:sz w:val="18"/>
              </w:rPr>
            </w:pPr>
          </w:p>
        </w:tc>
        <w:tc>
          <w:tcPr>
            <w:tcW w:w="1559" w:type="dxa"/>
          </w:tcPr>
          <w:p w14:paraId="6F48C381" w14:textId="7FC55EA8" w:rsidR="003E2029" w:rsidRPr="00E77F22" w:rsidRDefault="003E2029" w:rsidP="00E77F22">
            <w:pPr>
              <w:jc w:val="center"/>
              <w:rPr>
                <w:rFonts w:eastAsia="Times New Roman" w:cs="Arial"/>
                <w:color w:val="000000" w:themeColor="text1"/>
                <w:sz w:val="18"/>
              </w:rPr>
            </w:pPr>
            <w:r w:rsidRPr="00E77F22">
              <w:rPr>
                <w:sz w:val="18"/>
              </w:rPr>
              <w:t>New</w:t>
            </w:r>
          </w:p>
        </w:tc>
        <w:tc>
          <w:tcPr>
            <w:tcW w:w="5103" w:type="dxa"/>
          </w:tcPr>
          <w:p w14:paraId="55811643" w14:textId="03A354B2" w:rsidR="003E2029" w:rsidRPr="00E77F22" w:rsidRDefault="003E2029" w:rsidP="00E77F22">
            <w:pPr>
              <w:rPr>
                <w:rFonts w:eastAsia="Times New Roman" w:cs="Arial"/>
                <w:color w:val="000000" w:themeColor="text1"/>
                <w:sz w:val="18"/>
              </w:rPr>
            </w:pPr>
            <w:r w:rsidRPr="00E77F22">
              <w:rPr>
                <w:sz w:val="18"/>
              </w:rPr>
              <w:t xml:space="preserve">New file for Settlement details from </w:t>
            </w:r>
            <w:r w:rsidR="00D90FD3">
              <w:rPr>
                <w:sz w:val="18"/>
              </w:rPr>
              <w:t>Shipper</w:t>
            </w:r>
            <w:r w:rsidRPr="00E77F22">
              <w:rPr>
                <w:sz w:val="18"/>
              </w:rPr>
              <w:t>s</w:t>
            </w:r>
          </w:p>
        </w:tc>
      </w:tr>
      <w:tr w:rsidR="003E2029" w:rsidRPr="00E77F22" w14:paraId="3D6D8B14" w14:textId="77777777" w:rsidTr="00E77F22">
        <w:trPr>
          <w:trHeight w:val="77"/>
        </w:trPr>
        <w:tc>
          <w:tcPr>
            <w:tcW w:w="1384" w:type="dxa"/>
          </w:tcPr>
          <w:p w14:paraId="627D6829" w14:textId="15DE8A3A" w:rsidR="003E2029" w:rsidRPr="00E77F22" w:rsidRDefault="003E2029" w:rsidP="00E77F22">
            <w:pPr>
              <w:jc w:val="center"/>
              <w:rPr>
                <w:rFonts w:eastAsia="Times New Roman" w:cs="Arial"/>
                <w:color w:val="000000" w:themeColor="text1"/>
                <w:sz w:val="18"/>
              </w:rPr>
            </w:pPr>
            <w:r w:rsidRPr="00E77F22">
              <w:rPr>
                <w:sz w:val="18"/>
              </w:rPr>
              <w:t>Settlement Details Response</w:t>
            </w:r>
          </w:p>
        </w:tc>
        <w:tc>
          <w:tcPr>
            <w:tcW w:w="1134" w:type="dxa"/>
          </w:tcPr>
          <w:p w14:paraId="0011D769" w14:textId="77777777" w:rsidR="003E2029" w:rsidRPr="00E77F22" w:rsidRDefault="003E2029" w:rsidP="00E77F22">
            <w:pPr>
              <w:jc w:val="center"/>
              <w:rPr>
                <w:rFonts w:eastAsia="Times New Roman" w:cs="Arial"/>
                <w:color w:val="000000"/>
                <w:sz w:val="18"/>
              </w:rPr>
            </w:pPr>
          </w:p>
        </w:tc>
        <w:tc>
          <w:tcPr>
            <w:tcW w:w="1559" w:type="dxa"/>
          </w:tcPr>
          <w:p w14:paraId="47817F28" w14:textId="21C888F6" w:rsidR="003E2029" w:rsidRPr="00E77F22" w:rsidRDefault="003E2029" w:rsidP="00E77F22">
            <w:pPr>
              <w:jc w:val="center"/>
              <w:rPr>
                <w:rFonts w:eastAsia="Times New Roman" w:cs="Arial"/>
                <w:color w:val="000000" w:themeColor="text1"/>
                <w:sz w:val="18"/>
              </w:rPr>
            </w:pPr>
            <w:r w:rsidRPr="00E77F22">
              <w:rPr>
                <w:sz w:val="18"/>
              </w:rPr>
              <w:t>New</w:t>
            </w:r>
          </w:p>
        </w:tc>
        <w:tc>
          <w:tcPr>
            <w:tcW w:w="5103" w:type="dxa"/>
          </w:tcPr>
          <w:p w14:paraId="4DF7FB39" w14:textId="6B209EEC" w:rsidR="003E2029" w:rsidRPr="00E77F22" w:rsidRDefault="003E2029" w:rsidP="00E77F22">
            <w:pPr>
              <w:rPr>
                <w:rFonts w:eastAsia="Times New Roman" w:cs="Arial"/>
                <w:color w:val="000000" w:themeColor="text1"/>
                <w:sz w:val="18"/>
              </w:rPr>
            </w:pPr>
            <w:r w:rsidRPr="00E77F22">
              <w:rPr>
                <w:sz w:val="18"/>
              </w:rPr>
              <w:t xml:space="preserve">New </w:t>
            </w:r>
            <w:r w:rsidR="00A85665" w:rsidRPr="00E77F22">
              <w:rPr>
                <w:sz w:val="18"/>
              </w:rPr>
              <w:t>response</w:t>
            </w:r>
            <w:r w:rsidRPr="00E77F22">
              <w:rPr>
                <w:sz w:val="18"/>
              </w:rPr>
              <w:t xml:space="preserve"> file for Settlement details to </w:t>
            </w:r>
            <w:r w:rsidR="00D90FD3">
              <w:rPr>
                <w:sz w:val="18"/>
              </w:rPr>
              <w:t>Shipper</w:t>
            </w:r>
            <w:r w:rsidRPr="00E77F22">
              <w:rPr>
                <w:sz w:val="18"/>
              </w:rPr>
              <w:t>s</w:t>
            </w:r>
          </w:p>
        </w:tc>
      </w:tr>
      <w:tr w:rsidR="003E2029" w:rsidRPr="00E77F22" w14:paraId="0A96BCBE" w14:textId="77777777" w:rsidTr="00E77F22">
        <w:trPr>
          <w:trHeight w:val="77"/>
        </w:trPr>
        <w:tc>
          <w:tcPr>
            <w:tcW w:w="1384" w:type="dxa"/>
          </w:tcPr>
          <w:p w14:paraId="448A2794" w14:textId="299711DA" w:rsidR="003E2029" w:rsidRPr="00E77F22" w:rsidRDefault="003E2029" w:rsidP="00E77F22">
            <w:pPr>
              <w:jc w:val="center"/>
              <w:rPr>
                <w:rFonts w:eastAsia="Times New Roman" w:cs="Arial"/>
                <w:color w:val="000000" w:themeColor="text1"/>
                <w:sz w:val="18"/>
              </w:rPr>
            </w:pPr>
            <w:r w:rsidRPr="00E77F22">
              <w:rPr>
                <w:sz w:val="18"/>
              </w:rPr>
              <w:t>SNO</w:t>
            </w:r>
          </w:p>
        </w:tc>
        <w:tc>
          <w:tcPr>
            <w:tcW w:w="1134" w:type="dxa"/>
          </w:tcPr>
          <w:p w14:paraId="031D4052" w14:textId="77777777" w:rsidR="003E2029" w:rsidRPr="00E77F22" w:rsidRDefault="003E2029" w:rsidP="00E77F22">
            <w:pPr>
              <w:jc w:val="center"/>
              <w:rPr>
                <w:rFonts w:eastAsia="Times New Roman" w:cs="Arial"/>
                <w:color w:val="000000"/>
                <w:sz w:val="18"/>
              </w:rPr>
            </w:pPr>
          </w:p>
        </w:tc>
        <w:tc>
          <w:tcPr>
            <w:tcW w:w="1559" w:type="dxa"/>
          </w:tcPr>
          <w:p w14:paraId="14393E51" w14:textId="57E5A513" w:rsidR="003E2029" w:rsidRPr="00E77F22" w:rsidRDefault="003E2029" w:rsidP="00E77F22">
            <w:pPr>
              <w:jc w:val="center"/>
              <w:rPr>
                <w:rFonts w:eastAsia="Times New Roman" w:cs="Arial"/>
                <w:color w:val="000000" w:themeColor="text1"/>
                <w:sz w:val="18"/>
              </w:rPr>
            </w:pPr>
            <w:r w:rsidRPr="00E77F22">
              <w:rPr>
                <w:sz w:val="18"/>
              </w:rPr>
              <w:t>Candidate for Change</w:t>
            </w:r>
          </w:p>
        </w:tc>
        <w:tc>
          <w:tcPr>
            <w:tcW w:w="5103" w:type="dxa"/>
          </w:tcPr>
          <w:p w14:paraId="73186990" w14:textId="51A10704" w:rsidR="003E2029" w:rsidRPr="00E77F22" w:rsidRDefault="003E2029" w:rsidP="00E77F22">
            <w:pPr>
              <w:rPr>
                <w:rFonts w:eastAsia="Times New Roman" w:cs="Arial"/>
                <w:color w:val="000000" w:themeColor="text1"/>
                <w:sz w:val="18"/>
              </w:rPr>
            </w:pPr>
            <w:r w:rsidRPr="00E77F22">
              <w:rPr>
                <w:sz w:val="18"/>
              </w:rPr>
              <w:t>SSMP files. More clarity will be provided at the time of detail design</w:t>
            </w:r>
          </w:p>
        </w:tc>
      </w:tr>
      <w:tr w:rsidR="003E2029" w:rsidRPr="00E77F22" w14:paraId="13E5F702" w14:textId="77777777" w:rsidTr="00E77F22">
        <w:trPr>
          <w:trHeight w:val="361"/>
        </w:trPr>
        <w:tc>
          <w:tcPr>
            <w:tcW w:w="1384" w:type="dxa"/>
          </w:tcPr>
          <w:p w14:paraId="36A4FD71" w14:textId="44FA4E77" w:rsidR="003E2029" w:rsidRPr="00E77F22" w:rsidRDefault="003E2029" w:rsidP="00E77F22">
            <w:pPr>
              <w:jc w:val="center"/>
              <w:rPr>
                <w:rFonts w:eastAsia="Times New Roman" w:cs="Arial"/>
                <w:color w:val="000000" w:themeColor="text1"/>
                <w:sz w:val="18"/>
              </w:rPr>
            </w:pPr>
            <w:r w:rsidRPr="00E77F22">
              <w:rPr>
                <w:sz w:val="18"/>
              </w:rPr>
              <w:t>SNR</w:t>
            </w:r>
          </w:p>
        </w:tc>
        <w:tc>
          <w:tcPr>
            <w:tcW w:w="1134" w:type="dxa"/>
          </w:tcPr>
          <w:p w14:paraId="729B9AF6" w14:textId="77777777" w:rsidR="003E2029" w:rsidRPr="00E77F22" w:rsidRDefault="003E2029" w:rsidP="00E77F22">
            <w:pPr>
              <w:jc w:val="center"/>
              <w:rPr>
                <w:rFonts w:eastAsia="Times New Roman" w:cs="Arial"/>
                <w:color w:val="000000"/>
                <w:sz w:val="18"/>
              </w:rPr>
            </w:pPr>
          </w:p>
        </w:tc>
        <w:tc>
          <w:tcPr>
            <w:tcW w:w="1559" w:type="dxa"/>
          </w:tcPr>
          <w:p w14:paraId="5694B113" w14:textId="710FC909" w:rsidR="003E2029" w:rsidRPr="00E77F22" w:rsidRDefault="003E2029" w:rsidP="00E77F22">
            <w:pPr>
              <w:jc w:val="center"/>
              <w:rPr>
                <w:rFonts w:eastAsia="Times New Roman" w:cs="Arial"/>
                <w:color w:val="000000" w:themeColor="text1"/>
                <w:sz w:val="18"/>
              </w:rPr>
            </w:pPr>
            <w:r w:rsidRPr="00E77F22">
              <w:rPr>
                <w:sz w:val="18"/>
              </w:rPr>
              <w:t>Candidate for Change</w:t>
            </w:r>
          </w:p>
        </w:tc>
        <w:tc>
          <w:tcPr>
            <w:tcW w:w="5103" w:type="dxa"/>
          </w:tcPr>
          <w:p w14:paraId="2159FA59" w14:textId="09ACCB27" w:rsidR="003E2029" w:rsidRPr="00E77F22" w:rsidRDefault="003E2029" w:rsidP="00E77F22">
            <w:pPr>
              <w:rPr>
                <w:rFonts w:eastAsia="Times New Roman" w:cs="Arial"/>
                <w:color w:val="000000" w:themeColor="text1"/>
                <w:sz w:val="18"/>
              </w:rPr>
            </w:pPr>
            <w:r w:rsidRPr="00E77F22">
              <w:rPr>
                <w:sz w:val="18"/>
              </w:rPr>
              <w:t>SSMP files. More clarity will be provided at the time of detail design</w:t>
            </w:r>
          </w:p>
        </w:tc>
      </w:tr>
      <w:tr w:rsidR="003E2029" w:rsidRPr="00E77F22" w14:paraId="0F621371" w14:textId="77777777" w:rsidTr="00E77F22">
        <w:trPr>
          <w:trHeight w:val="600"/>
        </w:trPr>
        <w:tc>
          <w:tcPr>
            <w:tcW w:w="1384" w:type="dxa"/>
          </w:tcPr>
          <w:p w14:paraId="685A4978" w14:textId="2008B8F8" w:rsidR="003E2029" w:rsidRPr="00E77F22" w:rsidRDefault="003E2029" w:rsidP="00E77F22">
            <w:pPr>
              <w:jc w:val="center"/>
              <w:rPr>
                <w:rFonts w:eastAsia="Times New Roman" w:cs="Arial"/>
                <w:color w:val="000000" w:themeColor="text1"/>
                <w:sz w:val="18"/>
              </w:rPr>
            </w:pPr>
            <w:r w:rsidRPr="00E77F22">
              <w:rPr>
                <w:sz w:val="18"/>
              </w:rPr>
              <w:t>TRF</w:t>
            </w:r>
          </w:p>
        </w:tc>
        <w:tc>
          <w:tcPr>
            <w:tcW w:w="1134" w:type="dxa"/>
          </w:tcPr>
          <w:p w14:paraId="6AC18238" w14:textId="77777777" w:rsidR="003E2029" w:rsidRPr="00E77F22" w:rsidRDefault="003E2029" w:rsidP="00E77F22">
            <w:pPr>
              <w:jc w:val="center"/>
              <w:rPr>
                <w:rFonts w:eastAsia="Times New Roman" w:cs="Arial"/>
                <w:color w:val="000000"/>
                <w:sz w:val="18"/>
              </w:rPr>
            </w:pPr>
          </w:p>
        </w:tc>
        <w:tc>
          <w:tcPr>
            <w:tcW w:w="1559" w:type="dxa"/>
          </w:tcPr>
          <w:p w14:paraId="1CAD8154" w14:textId="320711C4" w:rsidR="003E2029" w:rsidRPr="00E77F22" w:rsidRDefault="003E2029" w:rsidP="00E77F22">
            <w:pPr>
              <w:jc w:val="center"/>
              <w:rPr>
                <w:rFonts w:eastAsia="Times New Roman" w:cs="Arial"/>
                <w:color w:val="000000" w:themeColor="text1"/>
                <w:sz w:val="18"/>
              </w:rPr>
            </w:pPr>
            <w:r w:rsidRPr="00E77F22">
              <w:rPr>
                <w:sz w:val="18"/>
              </w:rPr>
              <w:t>Change</w:t>
            </w:r>
          </w:p>
        </w:tc>
        <w:tc>
          <w:tcPr>
            <w:tcW w:w="5103" w:type="dxa"/>
          </w:tcPr>
          <w:p w14:paraId="474724F8" w14:textId="58F2DC57" w:rsidR="003E2029" w:rsidRPr="00E77F22" w:rsidRDefault="00F356C1" w:rsidP="00F356C1">
            <w:pPr>
              <w:rPr>
                <w:rFonts w:eastAsia="Times New Roman" w:cs="Arial"/>
                <w:color w:val="000000" w:themeColor="text1"/>
                <w:sz w:val="18"/>
              </w:rPr>
            </w:pPr>
            <w:r>
              <w:rPr>
                <w:rFonts w:eastAsia="Times New Roman" w:cs="Arial"/>
                <w:color w:val="000000" w:themeColor="text1"/>
                <w:sz w:val="18"/>
              </w:rPr>
              <w:t>For in scope sites this is expected to be amalgamated with the MRI and PAC files, and may be issued earlier in the switching process. Changes may also be required for the losing shipper notification</w:t>
            </w:r>
          </w:p>
        </w:tc>
      </w:tr>
      <w:tr w:rsidR="003E2029" w:rsidRPr="00E77F22" w14:paraId="5B78B92E" w14:textId="77777777" w:rsidTr="00E77F22">
        <w:trPr>
          <w:trHeight w:val="410"/>
        </w:trPr>
        <w:tc>
          <w:tcPr>
            <w:tcW w:w="1384" w:type="dxa"/>
          </w:tcPr>
          <w:p w14:paraId="47A639EE" w14:textId="1544EDBD" w:rsidR="003E2029" w:rsidRPr="00E77F22" w:rsidRDefault="003E2029" w:rsidP="00E77F22">
            <w:pPr>
              <w:jc w:val="center"/>
              <w:rPr>
                <w:rFonts w:eastAsia="Times New Roman" w:cs="Arial"/>
                <w:color w:val="000000" w:themeColor="text1"/>
                <w:sz w:val="18"/>
              </w:rPr>
            </w:pPr>
            <w:r w:rsidRPr="00F356C1">
              <w:rPr>
                <w:sz w:val="16"/>
              </w:rPr>
              <w:t>TRF/MRI</w:t>
            </w:r>
            <w:r w:rsidR="00F356C1" w:rsidRPr="00F356C1">
              <w:rPr>
                <w:sz w:val="16"/>
              </w:rPr>
              <w:t>/PAC</w:t>
            </w:r>
            <w:r w:rsidRPr="00F356C1">
              <w:rPr>
                <w:sz w:val="16"/>
              </w:rPr>
              <w:t xml:space="preserve"> Equivalent</w:t>
            </w:r>
          </w:p>
        </w:tc>
        <w:tc>
          <w:tcPr>
            <w:tcW w:w="1134" w:type="dxa"/>
          </w:tcPr>
          <w:p w14:paraId="4F093601" w14:textId="77777777" w:rsidR="003E2029" w:rsidRPr="00E77F22" w:rsidRDefault="003E2029" w:rsidP="00E77F22">
            <w:pPr>
              <w:jc w:val="center"/>
              <w:rPr>
                <w:rFonts w:eastAsia="Times New Roman" w:cs="Arial"/>
                <w:color w:val="000000"/>
                <w:sz w:val="18"/>
              </w:rPr>
            </w:pPr>
          </w:p>
        </w:tc>
        <w:tc>
          <w:tcPr>
            <w:tcW w:w="1559" w:type="dxa"/>
          </w:tcPr>
          <w:p w14:paraId="2F699656" w14:textId="442AA7FB" w:rsidR="003E2029" w:rsidRPr="00E77F22" w:rsidRDefault="003E2029" w:rsidP="00E77F22">
            <w:pPr>
              <w:jc w:val="center"/>
              <w:rPr>
                <w:rFonts w:eastAsia="Times New Roman" w:cs="Arial"/>
                <w:color w:val="000000" w:themeColor="text1"/>
                <w:sz w:val="18"/>
              </w:rPr>
            </w:pPr>
            <w:r w:rsidRPr="00E77F22">
              <w:rPr>
                <w:sz w:val="18"/>
              </w:rPr>
              <w:t>New</w:t>
            </w:r>
          </w:p>
        </w:tc>
        <w:tc>
          <w:tcPr>
            <w:tcW w:w="5103" w:type="dxa"/>
          </w:tcPr>
          <w:p w14:paraId="00B93025" w14:textId="5608CE0B" w:rsidR="003E2029" w:rsidRPr="00E77F22" w:rsidRDefault="003E2029" w:rsidP="00F356C1">
            <w:pPr>
              <w:rPr>
                <w:rFonts w:eastAsia="Times New Roman" w:cs="Arial"/>
                <w:color w:val="000000" w:themeColor="text1"/>
                <w:sz w:val="18"/>
              </w:rPr>
            </w:pPr>
            <w:r w:rsidRPr="00E77F22">
              <w:rPr>
                <w:sz w:val="18"/>
              </w:rPr>
              <w:t xml:space="preserve">TRF/MRI </w:t>
            </w:r>
            <w:r w:rsidR="00A85665" w:rsidRPr="00E77F22">
              <w:rPr>
                <w:sz w:val="18"/>
              </w:rPr>
              <w:t>equivalent</w:t>
            </w:r>
            <w:r w:rsidRPr="00E77F22">
              <w:rPr>
                <w:sz w:val="18"/>
              </w:rPr>
              <w:t xml:space="preserve"> to </w:t>
            </w:r>
            <w:r w:rsidR="00D90FD3">
              <w:rPr>
                <w:sz w:val="18"/>
              </w:rPr>
              <w:t>Shipper</w:t>
            </w:r>
            <w:r w:rsidRPr="00E77F22">
              <w:rPr>
                <w:sz w:val="18"/>
              </w:rPr>
              <w:t xml:space="preserve">s </w:t>
            </w:r>
            <w:r w:rsidR="00F356C1">
              <w:rPr>
                <w:sz w:val="18"/>
              </w:rPr>
              <w:t>during the</w:t>
            </w:r>
            <w:r w:rsidRPr="00E77F22">
              <w:rPr>
                <w:sz w:val="18"/>
              </w:rPr>
              <w:t xml:space="preserve"> CSS</w:t>
            </w:r>
            <w:r w:rsidR="00F356C1">
              <w:rPr>
                <w:sz w:val="18"/>
              </w:rPr>
              <w:t xml:space="preserve"> registration process</w:t>
            </w:r>
          </w:p>
        </w:tc>
      </w:tr>
      <w:tr w:rsidR="003E2029" w:rsidRPr="00E77F22" w14:paraId="0AEFACE5" w14:textId="77777777" w:rsidTr="00E77F22">
        <w:trPr>
          <w:trHeight w:val="163"/>
        </w:trPr>
        <w:tc>
          <w:tcPr>
            <w:tcW w:w="1384" w:type="dxa"/>
          </w:tcPr>
          <w:p w14:paraId="21D292E9" w14:textId="11FEDABF" w:rsidR="003E2029" w:rsidRPr="00E77F22" w:rsidRDefault="003E2029" w:rsidP="00E77F22">
            <w:pPr>
              <w:jc w:val="center"/>
              <w:rPr>
                <w:rFonts w:eastAsia="Times New Roman" w:cs="Arial"/>
                <w:color w:val="000000" w:themeColor="text1"/>
                <w:sz w:val="18"/>
              </w:rPr>
            </w:pPr>
            <w:r w:rsidRPr="00E77F22">
              <w:rPr>
                <w:sz w:val="18"/>
              </w:rPr>
              <w:t>TRS</w:t>
            </w:r>
          </w:p>
        </w:tc>
        <w:tc>
          <w:tcPr>
            <w:tcW w:w="1134" w:type="dxa"/>
          </w:tcPr>
          <w:p w14:paraId="265AC006" w14:textId="77777777" w:rsidR="003E2029" w:rsidRPr="00E77F22" w:rsidRDefault="003E2029" w:rsidP="00E77F22">
            <w:pPr>
              <w:jc w:val="center"/>
              <w:rPr>
                <w:rFonts w:eastAsia="Times New Roman" w:cs="Arial"/>
                <w:color w:val="000000"/>
                <w:sz w:val="18"/>
              </w:rPr>
            </w:pPr>
          </w:p>
        </w:tc>
        <w:tc>
          <w:tcPr>
            <w:tcW w:w="1559" w:type="dxa"/>
          </w:tcPr>
          <w:p w14:paraId="028575AF" w14:textId="7EC9116C" w:rsidR="003E2029" w:rsidRPr="00E77F22" w:rsidRDefault="003E2029" w:rsidP="00E77F22">
            <w:pPr>
              <w:jc w:val="center"/>
              <w:rPr>
                <w:rFonts w:eastAsia="Times New Roman" w:cs="Arial"/>
                <w:color w:val="000000" w:themeColor="text1"/>
                <w:sz w:val="18"/>
              </w:rPr>
            </w:pPr>
            <w:r w:rsidRPr="00E77F22">
              <w:rPr>
                <w:sz w:val="18"/>
              </w:rPr>
              <w:t>Candidate for Change</w:t>
            </w:r>
          </w:p>
        </w:tc>
        <w:tc>
          <w:tcPr>
            <w:tcW w:w="5103" w:type="dxa"/>
          </w:tcPr>
          <w:p w14:paraId="55006356" w14:textId="56EB0A81" w:rsidR="003E2029" w:rsidRPr="00E77F22" w:rsidRDefault="003E2029" w:rsidP="00E77F22">
            <w:pPr>
              <w:rPr>
                <w:rFonts w:eastAsia="Times New Roman" w:cs="Arial"/>
                <w:color w:val="000000" w:themeColor="text1"/>
                <w:sz w:val="18"/>
              </w:rPr>
            </w:pPr>
            <w:r w:rsidRPr="00E77F22">
              <w:rPr>
                <w:sz w:val="18"/>
              </w:rPr>
              <w:t>SSMP files. More clarity will be provided at the time of detail design</w:t>
            </w:r>
          </w:p>
        </w:tc>
      </w:tr>
      <w:tr w:rsidR="003E2029" w:rsidRPr="00E77F22" w14:paraId="6FB99AB8" w14:textId="77777777" w:rsidTr="00E77F22">
        <w:trPr>
          <w:trHeight w:val="77"/>
        </w:trPr>
        <w:tc>
          <w:tcPr>
            <w:tcW w:w="1384" w:type="dxa"/>
          </w:tcPr>
          <w:p w14:paraId="13B0E4CD" w14:textId="5FE10789" w:rsidR="003E2029" w:rsidRPr="00E77F22" w:rsidRDefault="003E2029" w:rsidP="00E77F22">
            <w:pPr>
              <w:jc w:val="center"/>
              <w:rPr>
                <w:rFonts w:eastAsia="Times New Roman" w:cs="Arial"/>
                <w:color w:val="000000" w:themeColor="text1"/>
                <w:sz w:val="18"/>
              </w:rPr>
            </w:pPr>
            <w:r w:rsidRPr="00E77F22">
              <w:rPr>
                <w:sz w:val="18"/>
              </w:rPr>
              <w:t>WAO</w:t>
            </w:r>
          </w:p>
        </w:tc>
        <w:tc>
          <w:tcPr>
            <w:tcW w:w="1134" w:type="dxa"/>
          </w:tcPr>
          <w:p w14:paraId="04465A54" w14:textId="77777777" w:rsidR="003E2029" w:rsidRPr="00E77F22" w:rsidRDefault="003E2029" w:rsidP="00E77F22">
            <w:pPr>
              <w:jc w:val="center"/>
              <w:rPr>
                <w:rFonts w:eastAsia="Times New Roman" w:cs="Arial"/>
                <w:color w:val="000000"/>
                <w:sz w:val="18"/>
              </w:rPr>
            </w:pPr>
          </w:p>
        </w:tc>
        <w:tc>
          <w:tcPr>
            <w:tcW w:w="1559" w:type="dxa"/>
          </w:tcPr>
          <w:p w14:paraId="1A03F16E" w14:textId="6180B65A" w:rsidR="003E2029" w:rsidRPr="00E77F22" w:rsidRDefault="003E2029" w:rsidP="00E77F22">
            <w:pPr>
              <w:jc w:val="center"/>
              <w:rPr>
                <w:rFonts w:eastAsia="Times New Roman" w:cs="Arial"/>
                <w:color w:val="000000" w:themeColor="text1"/>
                <w:sz w:val="18"/>
              </w:rPr>
            </w:pPr>
            <w:r w:rsidRPr="00E77F22">
              <w:rPr>
                <w:sz w:val="18"/>
              </w:rPr>
              <w:t>No Change</w:t>
            </w:r>
          </w:p>
        </w:tc>
        <w:tc>
          <w:tcPr>
            <w:tcW w:w="5103" w:type="dxa"/>
          </w:tcPr>
          <w:p w14:paraId="2451C32F" w14:textId="312E7F93" w:rsidR="003E2029" w:rsidRPr="00E77F22" w:rsidRDefault="003E2029" w:rsidP="00E77F22">
            <w:pPr>
              <w:rPr>
                <w:rFonts w:eastAsia="Times New Roman" w:cs="Arial"/>
                <w:color w:val="000000" w:themeColor="text1"/>
                <w:sz w:val="18"/>
              </w:rPr>
            </w:pPr>
            <w:r w:rsidRPr="00E77F22">
              <w:rPr>
                <w:sz w:val="18"/>
              </w:rPr>
              <w:t>No change to the file format but additional rejection for sites in scope of CSS</w:t>
            </w:r>
          </w:p>
        </w:tc>
      </w:tr>
      <w:tr w:rsidR="003E2029" w:rsidRPr="00E77F22" w14:paraId="27AC0F19" w14:textId="77777777" w:rsidTr="00E77F22">
        <w:trPr>
          <w:trHeight w:val="77"/>
        </w:trPr>
        <w:tc>
          <w:tcPr>
            <w:tcW w:w="1384" w:type="dxa"/>
          </w:tcPr>
          <w:p w14:paraId="286FD393" w14:textId="5C93E7BF" w:rsidR="003E2029" w:rsidRPr="00E77F22" w:rsidRDefault="003E2029" w:rsidP="00E77F22">
            <w:pPr>
              <w:jc w:val="center"/>
              <w:rPr>
                <w:rFonts w:eastAsia="Times New Roman" w:cs="Arial"/>
                <w:color w:val="000000" w:themeColor="text1"/>
                <w:sz w:val="18"/>
              </w:rPr>
            </w:pPr>
            <w:r w:rsidRPr="00E77F22">
              <w:rPr>
                <w:sz w:val="18"/>
              </w:rPr>
              <w:t>WOR</w:t>
            </w:r>
          </w:p>
        </w:tc>
        <w:tc>
          <w:tcPr>
            <w:tcW w:w="1134" w:type="dxa"/>
          </w:tcPr>
          <w:p w14:paraId="65147A4E" w14:textId="77777777" w:rsidR="003E2029" w:rsidRPr="00E77F22" w:rsidRDefault="003E2029" w:rsidP="00E77F22">
            <w:pPr>
              <w:jc w:val="center"/>
              <w:rPr>
                <w:rFonts w:eastAsia="Times New Roman" w:cs="Arial"/>
                <w:color w:val="000000"/>
                <w:sz w:val="18"/>
              </w:rPr>
            </w:pPr>
          </w:p>
        </w:tc>
        <w:tc>
          <w:tcPr>
            <w:tcW w:w="1559" w:type="dxa"/>
          </w:tcPr>
          <w:p w14:paraId="5DA4DC40" w14:textId="2BE5966D" w:rsidR="003E2029" w:rsidRPr="00E77F22" w:rsidRDefault="003E2029" w:rsidP="00E77F22">
            <w:pPr>
              <w:jc w:val="center"/>
              <w:rPr>
                <w:rFonts w:eastAsia="Times New Roman" w:cs="Arial"/>
                <w:color w:val="000000" w:themeColor="text1"/>
                <w:sz w:val="18"/>
              </w:rPr>
            </w:pPr>
            <w:r w:rsidRPr="00E77F22">
              <w:rPr>
                <w:sz w:val="18"/>
              </w:rPr>
              <w:t>No Change</w:t>
            </w:r>
          </w:p>
        </w:tc>
        <w:tc>
          <w:tcPr>
            <w:tcW w:w="5103" w:type="dxa"/>
          </w:tcPr>
          <w:p w14:paraId="18A25BE5" w14:textId="59D1B183" w:rsidR="003E2029" w:rsidRPr="00E77F22" w:rsidRDefault="003E2029" w:rsidP="00E77F22">
            <w:pPr>
              <w:rPr>
                <w:rFonts w:eastAsia="Times New Roman" w:cs="Arial"/>
                <w:color w:val="000000" w:themeColor="text1"/>
                <w:sz w:val="18"/>
              </w:rPr>
            </w:pPr>
            <w:r w:rsidRPr="00E77F22">
              <w:rPr>
                <w:sz w:val="18"/>
              </w:rPr>
              <w:t>No change to the file format but additional rejection for sites in scope of CSS</w:t>
            </w:r>
          </w:p>
        </w:tc>
      </w:tr>
      <w:tr w:rsidR="003E2029" w:rsidRPr="00E77F22" w14:paraId="32DFA64C" w14:textId="77777777" w:rsidTr="00E77F22">
        <w:trPr>
          <w:trHeight w:val="77"/>
        </w:trPr>
        <w:tc>
          <w:tcPr>
            <w:tcW w:w="1384" w:type="dxa"/>
          </w:tcPr>
          <w:p w14:paraId="67730ED9" w14:textId="3614DF92" w:rsidR="003E2029" w:rsidRPr="00E77F22" w:rsidRDefault="003E2029" w:rsidP="00E77F22">
            <w:pPr>
              <w:jc w:val="center"/>
              <w:rPr>
                <w:rFonts w:eastAsia="Times New Roman" w:cs="Arial"/>
                <w:color w:val="000000" w:themeColor="text1"/>
                <w:sz w:val="18"/>
              </w:rPr>
            </w:pPr>
            <w:r w:rsidRPr="00E77F22">
              <w:rPr>
                <w:sz w:val="18"/>
              </w:rPr>
              <w:t>MAP ID</w:t>
            </w:r>
          </w:p>
        </w:tc>
        <w:tc>
          <w:tcPr>
            <w:tcW w:w="1134" w:type="dxa"/>
          </w:tcPr>
          <w:p w14:paraId="440D9377" w14:textId="77777777" w:rsidR="003E2029" w:rsidRPr="00E77F22" w:rsidRDefault="003E2029" w:rsidP="00E77F22">
            <w:pPr>
              <w:jc w:val="center"/>
              <w:rPr>
                <w:rFonts w:eastAsia="Times New Roman" w:cs="Arial"/>
                <w:color w:val="000000"/>
                <w:sz w:val="18"/>
              </w:rPr>
            </w:pPr>
          </w:p>
        </w:tc>
        <w:tc>
          <w:tcPr>
            <w:tcW w:w="1559" w:type="dxa"/>
          </w:tcPr>
          <w:p w14:paraId="57DF2701" w14:textId="484DE247" w:rsidR="003E2029" w:rsidRPr="00E77F22" w:rsidRDefault="003E2029" w:rsidP="00E77F22">
            <w:pPr>
              <w:jc w:val="center"/>
              <w:rPr>
                <w:rFonts w:eastAsia="Times New Roman" w:cs="Arial"/>
                <w:color w:val="000000" w:themeColor="text1"/>
                <w:sz w:val="18"/>
              </w:rPr>
            </w:pPr>
            <w:r w:rsidRPr="00E77F22">
              <w:rPr>
                <w:sz w:val="18"/>
              </w:rPr>
              <w:t>New</w:t>
            </w:r>
          </w:p>
        </w:tc>
        <w:tc>
          <w:tcPr>
            <w:tcW w:w="5103" w:type="dxa"/>
          </w:tcPr>
          <w:p w14:paraId="26E824FC" w14:textId="0B69FA57" w:rsidR="003E2029" w:rsidRPr="00E77F22" w:rsidRDefault="003E2029" w:rsidP="00E77F22">
            <w:pPr>
              <w:rPr>
                <w:rFonts w:eastAsia="Times New Roman" w:cs="Arial"/>
                <w:color w:val="000000" w:themeColor="text1"/>
                <w:sz w:val="18"/>
              </w:rPr>
            </w:pPr>
            <w:r w:rsidRPr="00E77F22">
              <w:rPr>
                <w:sz w:val="18"/>
              </w:rPr>
              <w:t xml:space="preserve">Notification to </w:t>
            </w:r>
            <w:r w:rsidR="00D90FD3">
              <w:rPr>
                <w:sz w:val="18"/>
              </w:rPr>
              <w:t>Shipper</w:t>
            </w:r>
            <w:r w:rsidRPr="00E77F22">
              <w:rPr>
                <w:sz w:val="18"/>
              </w:rPr>
              <w:t>s on updates to assets with MAP IDs</w:t>
            </w:r>
          </w:p>
        </w:tc>
      </w:tr>
    </w:tbl>
    <w:p w14:paraId="5F41C9E6" w14:textId="20193498" w:rsidR="00A06558" w:rsidRDefault="40ED1F47" w:rsidP="00F00234">
      <w:pPr>
        <w:pStyle w:val="Heading1"/>
      </w:pPr>
      <w:bookmarkStart w:id="735" w:name="_Toc4052570"/>
      <w:r>
        <w:lastRenderedPageBreak/>
        <w:t>Non-Functional Business Requirements</w:t>
      </w:r>
      <w:bookmarkEnd w:id="735"/>
    </w:p>
    <w:p w14:paraId="32A0ED66" w14:textId="1393CFA6" w:rsidR="00A06558" w:rsidRDefault="40ED1F47" w:rsidP="00A06558">
      <w:r>
        <w:t>A number of non-functional requirements have been defined by the switching programme that will have a direct impact on Xoserve’s systems. Full details of these can be found in the switching programme E2E Non-Functional Requirements document on Ofgem’s website (</w:t>
      </w:r>
      <w:hyperlink r:id="rId32">
        <w:r w:rsidRPr="40ED1F47">
          <w:rPr>
            <w:rStyle w:val="Hyperlink"/>
          </w:rPr>
          <w:t>link</w:t>
        </w:r>
      </w:hyperlink>
      <w:r>
        <w:t>).</w:t>
      </w:r>
    </w:p>
    <w:p w14:paraId="792F7C73" w14:textId="77777777" w:rsidR="00474602" w:rsidRDefault="00474602" w:rsidP="00474602">
      <w:r>
        <w:t>No additional non-functional requirements have been defined outside of the Switching Programme.</w:t>
      </w:r>
    </w:p>
    <w:p w14:paraId="5EB81F04" w14:textId="77777777" w:rsidR="00474602" w:rsidRDefault="00474602" w:rsidP="00A06558"/>
    <w:p w14:paraId="6C935A1C" w14:textId="77777777" w:rsidR="00A06558" w:rsidRDefault="00A06558" w:rsidP="00A06558"/>
    <w:p w14:paraId="3C9576C7" w14:textId="54DEBBC5" w:rsidR="00A06558" w:rsidRDefault="40ED1F47" w:rsidP="00F00234">
      <w:pPr>
        <w:pStyle w:val="Heading1"/>
      </w:pPr>
      <w:bookmarkStart w:id="736" w:name="_Toc208029297"/>
      <w:bookmarkStart w:id="737" w:name="_Toc4052571"/>
      <w:r>
        <w:lastRenderedPageBreak/>
        <w:t>Document Control</w:t>
      </w:r>
      <w:bookmarkEnd w:id="736"/>
      <w:bookmarkEnd w:id="737"/>
    </w:p>
    <w:p w14:paraId="629B1448" w14:textId="77777777" w:rsidR="00A06558" w:rsidRDefault="40ED1F47" w:rsidP="00A06558">
      <w:pPr>
        <w:pStyle w:val="Heading2"/>
      </w:pPr>
      <w:bookmarkStart w:id="738" w:name="_Toc251912641"/>
      <w:bookmarkStart w:id="739" w:name="_Toc4052572"/>
      <w:r>
        <w:t>Version History</w:t>
      </w:r>
      <w:bookmarkEnd w:id="738"/>
      <w:bookmarkEnd w:id="739"/>
    </w:p>
    <w:tbl>
      <w:tblPr>
        <w:tblStyle w:val="Style1"/>
        <w:tblW w:w="9356" w:type="dxa"/>
        <w:tblLayout w:type="fixed"/>
        <w:tblLook w:val="0020" w:firstRow="1" w:lastRow="0" w:firstColumn="0" w:lastColumn="0" w:noHBand="0" w:noVBand="0"/>
      </w:tblPr>
      <w:tblGrid>
        <w:gridCol w:w="1080"/>
        <w:gridCol w:w="1602"/>
        <w:gridCol w:w="1440"/>
        <w:gridCol w:w="1440"/>
        <w:gridCol w:w="3794"/>
      </w:tblGrid>
      <w:tr w:rsidR="00A06558" w:rsidRPr="00A06558" w14:paraId="329ED06E" w14:textId="77777777" w:rsidTr="40ED1F47">
        <w:trPr>
          <w:cnfStyle w:val="100000000000" w:firstRow="1" w:lastRow="0" w:firstColumn="0" w:lastColumn="0" w:oddVBand="0" w:evenVBand="0" w:oddHBand="0" w:evenHBand="0" w:firstRowFirstColumn="0" w:firstRowLastColumn="0" w:lastRowFirstColumn="0" w:lastRowLastColumn="0"/>
        </w:trPr>
        <w:tc>
          <w:tcPr>
            <w:tcW w:w="1080" w:type="dxa"/>
          </w:tcPr>
          <w:p w14:paraId="70E44D88" w14:textId="77777777" w:rsidR="00A06558" w:rsidRPr="00A06558" w:rsidRDefault="40ED1F47" w:rsidP="40ED1F47">
            <w:pPr>
              <w:spacing w:after="120"/>
              <w:rPr>
                <w:rFonts w:cs="Arial"/>
                <w:b/>
                <w:bCs/>
              </w:rPr>
            </w:pPr>
            <w:r w:rsidRPr="40ED1F47">
              <w:rPr>
                <w:rFonts w:cs="Arial"/>
                <w:b/>
                <w:bCs/>
              </w:rPr>
              <w:t>Version</w:t>
            </w:r>
          </w:p>
        </w:tc>
        <w:tc>
          <w:tcPr>
            <w:tcW w:w="1602" w:type="dxa"/>
          </w:tcPr>
          <w:p w14:paraId="017F5E6F" w14:textId="77777777" w:rsidR="00A06558" w:rsidRPr="00A06558" w:rsidRDefault="40ED1F47" w:rsidP="40ED1F47">
            <w:pPr>
              <w:spacing w:after="120"/>
              <w:rPr>
                <w:rFonts w:cs="Arial"/>
                <w:b/>
                <w:bCs/>
              </w:rPr>
            </w:pPr>
            <w:r w:rsidRPr="40ED1F47">
              <w:rPr>
                <w:rFonts w:cs="Arial"/>
                <w:b/>
                <w:bCs/>
              </w:rPr>
              <w:t>Status</w:t>
            </w:r>
          </w:p>
        </w:tc>
        <w:tc>
          <w:tcPr>
            <w:tcW w:w="1440" w:type="dxa"/>
          </w:tcPr>
          <w:p w14:paraId="0E567DE7" w14:textId="77777777" w:rsidR="00A06558" w:rsidRPr="00A06558" w:rsidRDefault="40ED1F47" w:rsidP="40ED1F47">
            <w:pPr>
              <w:spacing w:after="120"/>
              <w:rPr>
                <w:rFonts w:cs="Arial"/>
                <w:b/>
                <w:bCs/>
              </w:rPr>
            </w:pPr>
            <w:r w:rsidRPr="40ED1F47">
              <w:rPr>
                <w:rFonts w:cs="Arial"/>
                <w:b/>
                <w:bCs/>
              </w:rPr>
              <w:t>Date</w:t>
            </w:r>
          </w:p>
        </w:tc>
        <w:tc>
          <w:tcPr>
            <w:tcW w:w="1440" w:type="dxa"/>
          </w:tcPr>
          <w:p w14:paraId="2728B587" w14:textId="77777777" w:rsidR="00A06558" w:rsidRPr="00A06558" w:rsidRDefault="40ED1F47" w:rsidP="40ED1F47">
            <w:pPr>
              <w:spacing w:after="120"/>
              <w:rPr>
                <w:rFonts w:cs="Arial"/>
                <w:b/>
                <w:bCs/>
              </w:rPr>
            </w:pPr>
            <w:r w:rsidRPr="40ED1F47">
              <w:rPr>
                <w:rFonts w:cs="Arial"/>
                <w:b/>
                <w:bCs/>
              </w:rPr>
              <w:t>Author(s)</w:t>
            </w:r>
          </w:p>
        </w:tc>
        <w:tc>
          <w:tcPr>
            <w:tcW w:w="3794" w:type="dxa"/>
          </w:tcPr>
          <w:p w14:paraId="5FC8BA45" w14:textId="77777777" w:rsidR="00A06558" w:rsidRPr="00A06558" w:rsidRDefault="40ED1F47" w:rsidP="40ED1F47">
            <w:pPr>
              <w:spacing w:after="120"/>
              <w:rPr>
                <w:rFonts w:cs="Arial"/>
                <w:b/>
                <w:bCs/>
              </w:rPr>
            </w:pPr>
            <w:r w:rsidRPr="40ED1F47">
              <w:rPr>
                <w:rFonts w:cs="Arial"/>
                <w:b/>
                <w:bCs/>
              </w:rPr>
              <w:t>Summary of Changes</w:t>
            </w:r>
          </w:p>
        </w:tc>
      </w:tr>
      <w:tr w:rsidR="00A06558" w:rsidRPr="00A06558" w14:paraId="3EB3BF1C" w14:textId="77777777" w:rsidTr="40ED1F47">
        <w:trPr>
          <w:trHeight w:val="65"/>
        </w:trPr>
        <w:tc>
          <w:tcPr>
            <w:tcW w:w="1080" w:type="dxa"/>
          </w:tcPr>
          <w:p w14:paraId="11AEE893" w14:textId="6480CB8D" w:rsidR="00A06558" w:rsidRPr="00A06558" w:rsidRDefault="40ED1F47" w:rsidP="40ED1F47">
            <w:pPr>
              <w:spacing w:after="120"/>
              <w:rPr>
                <w:rFonts w:cs="Arial"/>
              </w:rPr>
            </w:pPr>
            <w:r w:rsidRPr="40ED1F47">
              <w:rPr>
                <w:rFonts w:cs="Arial"/>
              </w:rPr>
              <w:t>0.1</w:t>
            </w:r>
          </w:p>
        </w:tc>
        <w:tc>
          <w:tcPr>
            <w:tcW w:w="1602" w:type="dxa"/>
          </w:tcPr>
          <w:p w14:paraId="7E1D165B" w14:textId="3C0DD6AF" w:rsidR="00A06558" w:rsidRPr="00A06558" w:rsidRDefault="40ED1F47" w:rsidP="40ED1F47">
            <w:pPr>
              <w:spacing w:after="120"/>
              <w:rPr>
                <w:rFonts w:cs="Arial"/>
              </w:rPr>
            </w:pPr>
            <w:r w:rsidRPr="40ED1F47">
              <w:rPr>
                <w:rFonts w:cs="Arial"/>
              </w:rPr>
              <w:t>Initial Draft</w:t>
            </w:r>
          </w:p>
        </w:tc>
        <w:tc>
          <w:tcPr>
            <w:tcW w:w="1440" w:type="dxa"/>
          </w:tcPr>
          <w:p w14:paraId="3CEFA1C9" w14:textId="70E7BCEA" w:rsidR="00A06558" w:rsidRPr="00A06558" w:rsidRDefault="40ED1F47" w:rsidP="40ED1F47">
            <w:pPr>
              <w:spacing w:after="120"/>
              <w:rPr>
                <w:rFonts w:cs="Arial"/>
              </w:rPr>
            </w:pPr>
            <w:r w:rsidRPr="40ED1F47">
              <w:rPr>
                <w:rFonts w:cs="Arial"/>
              </w:rPr>
              <w:t>Oct 2018</w:t>
            </w:r>
          </w:p>
        </w:tc>
        <w:tc>
          <w:tcPr>
            <w:tcW w:w="1440" w:type="dxa"/>
          </w:tcPr>
          <w:p w14:paraId="501E7841" w14:textId="79F1D814" w:rsidR="00A06558" w:rsidRPr="00A06558" w:rsidRDefault="40ED1F47" w:rsidP="40ED1F47">
            <w:pPr>
              <w:spacing w:after="120"/>
              <w:rPr>
                <w:rFonts w:cs="Arial"/>
              </w:rPr>
            </w:pPr>
            <w:r w:rsidRPr="40ED1F47">
              <w:rPr>
                <w:rFonts w:cs="Arial"/>
              </w:rPr>
              <w:t>Xoserve</w:t>
            </w:r>
          </w:p>
        </w:tc>
        <w:tc>
          <w:tcPr>
            <w:tcW w:w="3794" w:type="dxa"/>
          </w:tcPr>
          <w:p w14:paraId="3BF84675" w14:textId="4DFB75AB" w:rsidR="00A06558" w:rsidRPr="00A06558" w:rsidRDefault="40ED1F47" w:rsidP="40ED1F47">
            <w:pPr>
              <w:spacing w:after="120"/>
              <w:rPr>
                <w:rFonts w:cs="Arial"/>
              </w:rPr>
            </w:pPr>
            <w:r w:rsidRPr="40ED1F47">
              <w:rPr>
                <w:rFonts w:cs="Arial"/>
              </w:rPr>
              <w:t>N/A</w:t>
            </w:r>
          </w:p>
        </w:tc>
      </w:tr>
      <w:tr w:rsidR="00A06558" w:rsidRPr="00A06558" w14:paraId="2DC01D30" w14:textId="77777777" w:rsidTr="40ED1F47">
        <w:trPr>
          <w:trHeight w:val="65"/>
        </w:trPr>
        <w:tc>
          <w:tcPr>
            <w:tcW w:w="1080" w:type="dxa"/>
          </w:tcPr>
          <w:p w14:paraId="10B76F64" w14:textId="0B53C6D3" w:rsidR="00A06558" w:rsidRPr="00A06558" w:rsidRDefault="003448F4" w:rsidP="00A06558">
            <w:pPr>
              <w:spacing w:after="120"/>
              <w:rPr>
                <w:rFonts w:cs="Arial"/>
                <w:szCs w:val="22"/>
              </w:rPr>
            </w:pPr>
            <w:r>
              <w:rPr>
                <w:rFonts w:cs="Arial"/>
                <w:szCs w:val="22"/>
              </w:rPr>
              <w:t>0.2</w:t>
            </w:r>
          </w:p>
        </w:tc>
        <w:tc>
          <w:tcPr>
            <w:tcW w:w="1602" w:type="dxa"/>
          </w:tcPr>
          <w:p w14:paraId="6838F71D" w14:textId="4C6F41D4" w:rsidR="00A06558" w:rsidRPr="00A06558" w:rsidRDefault="003448F4" w:rsidP="00A06558">
            <w:pPr>
              <w:spacing w:after="120"/>
              <w:rPr>
                <w:rFonts w:cs="Arial"/>
                <w:szCs w:val="22"/>
              </w:rPr>
            </w:pPr>
            <w:r>
              <w:rPr>
                <w:rFonts w:cs="Arial"/>
                <w:szCs w:val="22"/>
              </w:rPr>
              <w:t>Draft</w:t>
            </w:r>
          </w:p>
        </w:tc>
        <w:tc>
          <w:tcPr>
            <w:tcW w:w="1440" w:type="dxa"/>
          </w:tcPr>
          <w:p w14:paraId="6C6CFEAE" w14:textId="17E07C48" w:rsidR="00A06558" w:rsidRPr="00A06558" w:rsidRDefault="007D1A50" w:rsidP="007D1A50">
            <w:pPr>
              <w:spacing w:after="120"/>
              <w:rPr>
                <w:rFonts w:cs="Arial"/>
                <w:szCs w:val="22"/>
              </w:rPr>
            </w:pPr>
            <w:r>
              <w:rPr>
                <w:rFonts w:cs="Arial"/>
                <w:szCs w:val="22"/>
              </w:rPr>
              <w:t>06/11</w:t>
            </w:r>
            <w:r w:rsidR="003448F4">
              <w:rPr>
                <w:rFonts w:cs="Arial"/>
                <w:szCs w:val="22"/>
              </w:rPr>
              <w:t>/2018</w:t>
            </w:r>
          </w:p>
        </w:tc>
        <w:tc>
          <w:tcPr>
            <w:tcW w:w="1440" w:type="dxa"/>
          </w:tcPr>
          <w:p w14:paraId="2C734FAD" w14:textId="500E8360" w:rsidR="00A06558" w:rsidRPr="00A06558" w:rsidRDefault="003448F4" w:rsidP="00A06558">
            <w:pPr>
              <w:spacing w:after="120"/>
              <w:rPr>
                <w:rFonts w:cs="Arial"/>
                <w:szCs w:val="22"/>
              </w:rPr>
            </w:pPr>
            <w:r>
              <w:rPr>
                <w:rFonts w:cs="Arial"/>
                <w:szCs w:val="22"/>
              </w:rPr>
              <w:t>Xoserve</w:t>
            </w:r>
          </w:p>
        </w:tc>
        <w:tc>
          <w:tcPr>
            <w:tcW w:w="3794" w:type="dxa"/>
          </w:tcPr>
          <w:p w14:paraId="1A0C9A45" w14:textId="39291862" w:rsidR="00A06558" w:rsidRDefault="003448F4" w:rsidP="003448F4">
            <w:pPr>
              <w:spacing w:after="120"/>
              <w:rPr>
                <w:rFonts w:cs="Arial"/>
                <w:szCs w:val="22"/>
              </w:rPr>
            </w:pPr>
            <w:r>
              <w:rPr>
                <w:rFonts w:cs="Arial"/>
                <w:szCs w:val="22"/>
              </w:rPr>
              <w:t xml:space="preserve">5.7.4 added regarding ceasing the provision of </w:t>
            </w:r>
            <w:r w:rsidR="00D90FD3">
              <w:rPr>
                <w:rFonts w:cs="Arial"/>
                <w:szCs w:val="22"/>
              </w:rPr>
              <w:t>Supplier</w:t>
            </w:r>
            <w:r>
              <w:rPr>
                <w:rFonts w:cs="Arial"/>
                <w:szCs w:val="22"/>
              </w:rPr>
              <w:t xml:space="preserve"> portfolio data to the DCC</w:t>
            </w:r>
          </w:p>
          <w:p w14:paraId="5EC45A11" w14:textId="64AE7DBE" w:rsidR="007D1A50" w:rsidRPr="00A06558" w:rsidRDefault="007D1A50" w:rsidP="003448F4">
            <w:pPr>
              <w:spacing w:after="120"/>
              <w:rPr>
                <w:rFonts w:cs="Arial"/>
                <w:szCs w:val="22"/>
              </w:rPr>
            </w:pPr>
            <w:r>
              <w:rPr>
                <w:rFonts w:cs="Arial"/>
                <w:szCs w:val="22"/>
              </w:rPr>
              <w:t>Process models added</w:t>
            </w:r>
          </w:p>
        </w:tc>
      </w:tr>
      <w:tr w:rsidR="00A06558" w:rsidRPr="00A06558" w14:paraId="1DE025BA" w14:textId="77777777" w:rsidTr="40ED1F47">
        <w:trPr>
          <w:trHeight w:val="65"/>
        </w:trPr>
        <w:tc>
          <w:tcPr>
            <w:tcW w:w="1080" w:type="dxa"/>
          </w:tcPr>
          <w:p w14:paraId="57011DC5" w14:textId="1C8A4C70" w:rsidR="00A06558" w:rsidRPr="00A06558" w:rsidRDefault="003470DA" w:rsidP="00A06558">
            <w:pPr>
              <w:spacing w:after="120"/>
              <w:rPr>
                <w:rFonts w:cs="Arial"/>
              </w:rPr>
            </w:pPr>
            <w:r>
              <w:rPr>
                <w:rFonts w:cs="Arial"/>
              </w:rPr>
              <w:t>0.3</w:t>
            </w:r>
          </w:p>
        </w:tc>
        <w:tc>
          <w:tcPr>
            <w:tcW w:w="1602" w:type="dxa"/>
          </w:tcPr>
          <w:p w14:paraId="60DFFC1C" w14:textId="00A313D2" w:rsidR="00A06558" w:rsidRPr="00A06558" w:rsidRDefault="003470DA" w:rsidP="00A06558">
            <w:pPr>
              <w:spacing w:after="120"/>
              <w:rPr>
                <w:rFonts w:cs="Arial"/>
              </w:rPr>
            </w:pPr>
            <w:r>
              <w:rPr>
                <w:rFonts w:cs="Arial"/>
              </w:rPr>
              <w:t>Draft</w:t>
            </w:r>
          </w:p>
        </w:tc>
        <w:tc>
          <w:tcPr>
            <w:tcW w:w="1440" w:type="dxa"/>
          </w:tcPr>
          <w:p w14:paraId="0BD7AD72" w14:textId="0B3C1C6F" w:rsidR="00A06558" w:rsidRPr="00A06558" w:rsidRDefault="003470DA" w:rsidP="00A06558">
            <w:pPr>
              <w:spacing w:after="120"/>
              <w:rPr>
                <w:rFonts w:cs="Arial"/>
              </w:rPr>
            </w:pPr>
            <w:r>
              <w:rPr>
                <w:rFonts w:cs="Arial"/>
              </w:rPr>
              <w:t>05/12/2018</w:t>
            </w:r>
          </w:p>
        </w:tc>
        <w:tc>
          <w:tcPr>
            <w:tcW w:w="1440" w:type="dxa"/>
          </w:tcPr>
          <w:p w14:paraId="6C2597C6" w14:textId="1C1B8A32" w:rsidR="00A06558" w:rsidRPr="00A06558" w:rsidRDefault="003470DA" w:rsidP="00A06558">
            <w:pPr>
              <w:spacing w:after="120"/>
              <w:rPr>
                <w:rFonts w:cs="Arial"/>
              </w:rPr>
            </w:pPr>
            <w:r>
              <w:rPr>
                <w:rFonts w:cs="Arial"/>
              </w:rPr>
              <w:t>Xoserve</w:t>
            </w:r>
          </w:p>
        </w:tc>
        <w:tc>
          <w:tcPr>
            <w:tcW w:w="3794" w:type="dxa"/>
          </w:tcPr>
          <w:p w14:paraId="793C6AF5" w14:textId="1CC48273" w:rsidR="00A06558" w:rsidRPr="00A06558" w:rsidRDefault="003470DA" w:rsidP="00A06558">
            <w:pPr>
              <w:spacing w:after="120"/>
              <w:rPr>
                <w:rFonts w:cs="Arial"/>
              </w:rPr>
            </w:pPr>
            <w:r>
              <w:rPr>
                <w:rFonts w:cs="Arial"/>
              </w:rPr>
              <w:t>Version for discussion for 6</w:t>
            </w:r>
            <w:r w:rsidRPr="00AF1B96">
              <w:rPr>
                <w:rFonts w:cs="Arial"/>
                <w:vertAlign w:val="superscript"/>
              </w:rPr>
              <w:t>th</w:t>
            </w:r>
            <w:r>
              <w:rPr>
                <w:rFonts w:cs="Arial"/>
              </w:rPr>
              <w:t xml:space="preserve"> December 2018</w:t>
            </w:r>
          </w:p>
        </w:tc>
      </w:tr>
      <w:tr w:rsidR="00DC6699" w:rsidRPr="00A06558" w14:paraId="25C02579" w14:textId="77777777" w:rsidTr="40ED1F47">
        <w:trPr>
          <w:trHeight w:val="65"/>
        </w:trPr>
        <w:tc>
          <w:tcPr>
            <w:tcW w:w="1080" w:type="dxa"/>
          </w:tcPr>
          <w:p w14:paraId="54B9B336" w14:textId="576A6C92" w:rsidR="00DC6699" w:rsidRDefault="00DC6699" w:rsidP="00A06558">
            <w:pPr>
              <w:spacing w:after="120"/>
              <w:rPr>
                <w:rFonts w:cs="Arial"/>
              </w:rPr>
            </w:pPr>
            <w:r>
              <w:rPr>
                <w:rFonts w:cs="Arial"/>
              </w:rPr>
              <w:t>0.4</w:t>
            </w:r>
          </w:p>
        </w:tc>
        <w:tc>
          <w:tcPr>
            <w:tcW w:w="1602" w:type="dxa"/>
          </w:tcPr>
          <w:p w14:paraId="731CFED3" w14:textId="28D4002C" w:rsidR="00DC6699" w:rsidRDefault="00DC6699" w:rsidP="00A06558">
            <w:pPr>
              <w:spacing w:after="120"/>
              <w:rPr>
                <w:rFonts w:cs="Arial"/>
              </w:rPr>
            </w:pPr>
            <w:r>
              <w:rPr>
                <w:rFonts w:cs="Arial"/>
              </w:rPr>
              <w:t>Draft</w:t>
            </w:r>
          </w:p>
        </w:tc>
        <w:tc>
          <w:tcPr>
            <w:tcW w:w="1440" w:type="dxa"/>
          </w:tcPr>
          <w:p w14:paraId="3A68C72F" w14:textId="6817575F" w:rsidR="00DC6699" w:rsidRDefault="00DC6699" w:rsidP="00A06558">
            <w:pPr>
              <w:spacing w:after="120"/>
              <w:rPr>
                <w:rFonts w:cs="Arial"/>
              </w:rPr>
            </w:pPr>
            <w:r>
              <w:rPr>
                <w:rFonts w:cs="Arial"/>
              </w:rPr>
              <w:t>07/12/2018</w:t>
            </w:r>
          </w:p>
        </w:tc>
        <w:tc>
          <w:tcPr>
            <w:tcW w:w="1440" w:type="dxa"/>
          </w:tcPr>
          <w:p w14:paraId="60AE2A84" w14:textId="627FCAF9" w:rsidR="00DC6699" w:rsidRDefault="00DC6699" w:rsidP="00A06558">
            <w:pPr>
              <w:spacing w:after="120"/>
              <w:rPr>
                <w:rFonts w:cs="Arial"/>
              </w:rPr>
            </w:pPr>
            <w:r>
              <w:rPr>
                <w:rFonts w:cs="Arial"/>
              </w:rPr>
              <w:t>Xoserve</w:t>
            </w:r>
          </w:p>
        </w:tc>
        <w:tc>
          <w:tcPr>
            <w:tcW w:w="3794" w:type="dxa"/>
          </w:tcPr>
          <w:p w14:paraId="14A1FEFE" w14:textId="719A9F53" w:rsidR="00DC6699" w:rsidRDefault="00DC6699" w:rsidP="00A06558">
            <w:pPr>
              <w:spacing w:after="120"/>
              <w:rPr>
                <w:rFonts w:cs="Arial"/>
              </w:rPr>
            </w:pPr>
            <w:r>
              <w:rPr>
                <w:rFonts w:cs="Arial"/>
              </w:rPr>
              <w:t>Updates following 6</w:t>
            </w:r>
            <w:r w:rsidRPr="00E77F22">
              <w:rPr>
                <w:rFonts w:cs="Arial"/>
                <w:vertAlign w:val="superscript"/>
              </w:rPr>
              <w:t>th</w:t>
            </w:r>
            <w:r>
              <w:rPr>
                <w:rFonts w:cs="Arial"/>
              </w:rPr>
              <w:t xml:space="preserve"> December workgroup.  NB: Workshop covered sections 5.3 – 5.9 inclusive.</w:t>
            </w:r>
          </w:p>
        </w:tc>
      </w:tr>
      <w:tr w:rsidR="005C4B56" w:rsidRPr="00A06558" w14:paraId="78596CC4" w14:textId="77777777" w:rsidTr="40ED1F47">
        <w:trPr>
          <w:trHeight w:val="65"/>
        </w:trPr>
        <w:tc>
          <w:tcPr>
            <w:tcW w:w="1080" w:type="dxa"/>
          </w:tcPr>
          <w:p w14:paraId="45622844" w14:textId="5F37370F" w:rsidR="005C4B56" w:rsidRDefault="005C4B56" w:rsidP="00A06558">
            <w:pPr>
              <w:spacing w:after="120"/>
              <w:rPr>
                <w:rFonts w:cs="Arial"/>
              </w:rPr>
            </w:pPr>
            <w:r>
              <w:rPr>
                <w:rFonts w:cs="Arial"/>
              </w:rPr>
              <w:t>0.5</w:t>
            </w:r>
          </w:p>
        </w:tc>
        <w:tc>
          <w:tcPr>
            <w:tcW w:w="1602" w:type="dxa"/>
          </w:tcPr>
          <w:p w14:paraId="61AF867A" w14:textId="64481A48" w:rsidR="005C4B56" w:rsidRDefault="005C4B56" w:rsidP="00A06558">
            <w:pPr>
              <w:spacing w:after="120"/>
              <w:rPr>
                <w:rFonts w:cs="Arial"/>
              </w:rPr>
            </w:pPr>
            <w:r>
              <w:rPr>
                <w:rFonts w:cs="Arial"/>
              </w:rPr>
              <w:t>Draft</w:t>
            </w:r>
          </w:p>
        </w:tc>
        <w:tc>
          <w:tcPr>
            <w:tcW w:w="1440" w:type="dxa"/>
          </w:tcPr>
          <w:p w14:paraId="25C6E4FE" w14:textId="79EB8E57" w:rsidR="005C4B56" w:rsidRDefault="005C4B56" w:rsidP="00E77F22">
            <w:pPr>
              <w:spacing w:after="120"/>
              <w:rPr>
                <w:rFonts w:cs="Arial"/>
              </w:rPr>
            </w:pPr>
            <w:r>
              <w:rPr>
                <w:rFonts w:cs="Arial"/>
              </w:rPr>
              <w:t>01/0</w:t>
            </w:r>
            <w:r w:rsidR="00416B97">
              <w:rPr>
                <w:rFonts w:cs="Arial"/>
              </w:rPr>
              <w:t>3</w:t>
            </w:r>
            <w:r w:rsidR="00F356C1">
              <w:rPr>
                <w:rFonts w:cs="Arial"/>
              </w:rPr>
              <w:t>/2019</w:t>
            </w:r>
          </w:p>
        </w:tc>
        <w:tc>
          <w:tcPr>
            <w:tcW w:w="1440" w:type="dxa"/>
          </w:tcPr>
          <w:p w14:paraId="5A4BA29D" w14:textId="549E343A" w:rsidR="005C4B56" w:rsidRDefault="005C4B56" w:rsidP="00A06558">
            <w:pPr>
              <w:spacing w:after="120"/>
              <w:rPr>
                <w:rFonts w:cs="Arial"/>
              </w:rPr>
            </w:pPr>
            <w:r>
              <w:rPr>
                <w:rFonts w:cs="Arial"/>
              </w:rPr>
              <w:t>Xoserve</w:t>
            </w:r>
          </w:p>
        </w:tc>
        <w:tc>
          <w:tcPr>
            <w:tcW w:w="3794" w:type="dxa"/>
          </w:tcPr>
          <w:p w14:paraId="22AA3FAC" w14:textId="54468144" w:rsidR="005C4B56" w:rsidRDefault="005C4B56" w:rsidP="00A06558">
            <w:pPr>
              <w:spacing w:after="120"/>
              <w:rPr>
                <w:rFonts w:cs="Arial"/>
              </w:rPr>
            </w:pPr>
            <w:r>
              <w:rPr>
                <w:rFonts w:cs="Arial"/>
              </w:rPr>
              <w:t>Updated to reflect the CSSC DGS workgroup discussions</w:t>
            </w:r>
          </w:p>
        </w:tc>
      </w:tr>
      <w:tr w:rsidR="00F356C1" w:rsidRPr="00A06558" w14:paraId="6A8E3F18" w14:textId="77777777" w:rsidTr="40ED1F47">
        <w:trPr>
          <w:trHeight w:val="65"/>
        </w:trPr>
        <w:tc>
          <w:tcPr>
            <w:tcW w:w="1080" w:type="dxa"/>
          </w:tcPr>
          <w:p w14:paraId="022C754E" w14:textId="5BE3BBBF" w:rsidR="00F356C1" w:rsidRDefault="00F356C1" w:rsidP="00A06558">
            <w:pPr>
              <w:spacing w:after="120"/>
              <w:rPr>
                <w:rFonts w:cs="Arial"/>
              </w:rPr>
            </w:pPr>
            <w:r>
              <w:rPr>
                <w:rFonts w:cs="Arial"/>
              </w:rPr>
              <w:t>0.6</w:t>
            </w:r>
          </w:p>
        </w:tc>
        <w:tc>
          <w:tcPr>
            <w:tcW w:w="1602" w:type="dxa"/>
          </w:tcPr>
          <w:p w14:paraId="7E9CEABA" w14:textId="4AA6648E" w:rsidR="00F356C1" w:rsidRDefault="00F356C1" w:rsidP="00A06558">
            <w:pPr>
              <w:spacing w:after="120"/>
              <w:rPr>
                <w:rFonts w:cs="Arial"/>
              </w:rPr>
            </w:pPr>
            <w:r>
              <w:rPr>
                <w:rFonts w:cs="Arial"/>
              </w:rPr>
              <w:t>Draft</w:t>
            </w:r>
          </w:p>
        </w:tc>
        <w:tc>
          <w:tcPr>
            <w:tcW w:w="1440" w:type="dxa"/>
          </w:tcPr>
          <w:p w14:paraId="64E5E705" w14:textId="6C6C7114" w:rsidR="00F356C1" w:rsidRDefault="00F356C1" w:rsidP="00E77F22">
            <w:pPr>
              <w:spacing w:after="120"/>
              <w:rPr>
                <w:rFonts w:cs="Arial"/>
              </w:rPr>
            </w:pPr>
            <w:r>
              <w:rPr>
                <w:rFonts w:cs="Arial"/>
              </w:rPr>
              <w:t>04/03/2019</w:t>
            </w:r>
          </w:p>
        </w:tc>
        <w:tc>
          <w:tcPr>
            <w:tcW w:w="1440" w:type="dxa"/>
          </w:tcPr>
          <w:p w14:paraId="62DC888D" w14:textId="5CC086EE" w:rsidR="00F356C1" w:rsidRDefault="00F356C1" w:rsidP="00A06558">
            <w:pPr>
              <w:spacing w:after="120"/>
              <w:rPr>
                <w:rFonts w:cs="Arial"/>
              </w:rPr>
            </w:pPr>
            <w:r>
              <w:rPr>
                <w:rFonts w:cs="Arial"/>
              </w:rPr>
              <w:t>Xoserve</w:t>
            </w:r>
          </w:p>
        </w:tc>
        <w:tc>
          <w:tcPr>
            <w:tcW w:w="3794" w:type="dxa"/>
          </w:tcPr>
          <w:p w14:paraId="416F6BFA" w14:textId="00BFFE14" w:rsidR="00F356C1" w:rsidRDefault="00F356C1" w:rsidP="00A06558">
            <w:pPr>
              <w:spacing w:after="120"/>
              <w:rPr>
                <w:rFonts w:cs="Arial"/>
              </w:rPr>
            </w:pPr>
            <w:r>
              <w:rPr>
                <w:rFonts w:cs="Arial"/>
              </w:rPr>
              <w:t>Updated following internal Xoserve review</w:t>
            </w:r>
          </w:p>
        </w:tc>
      </w:tr>
      <w:tr w:rsidR="0088605D" w:rsidRPr="00A06558" w14:paraId="20CA0561" w14:textId="77777777" w:rsidTr="40ED1F47">
        <w:trPr>
          <w:trHeight w:val="65"/>
          <w:ins w:id="740" w:author="Mike Payley" w:date="2019-03-15T16:34:00Z"/>
        </w:trPr>
        <w:tc>
          <w:tcPr>
            <w:tcW w:w="1080" w:type="dxa"/>
          </w:tcPr>
          <w:p w14:paraId="5010FF6C" w14:textId="0078E200" w:rsidR="0088605D" w:rsidRDefault="0088605D" w:rsidP="00A06558">
            <w:pPr>
              <w:spacing w:after="120"/>
              <w:rPr>
                <w:ins w:id="741" w:author="Mike Payley" w:date="2019-03-15T16:34:00Z"/>
                <w:rFonts w:cs="Arial"/>
              </w:rPr>
            </w:pPr>
            <w:ins w:id="742" w:author="Mike Payley" w:date="2019-03-15T16:34:00Z">
              <w:r>
                <w:rPr>
                  <w:rFonts w:cs="Arial"/>
                </w:rPr>
                <w:t>0.7</w:t>
              </w:r>
            </w:ins>
          </w:p>
        </w:tc>
        <w:tc>
          <w:tcPr>
            <w:tcW w:w="1602" w:type="dxa"/>
          </w:tcPr>
          <w:p w14:paraId="37239FF0" w14:textId="3882BEE7" w:rsidR="0088605D" w:rsidRDefault="0088605D" w:rsidP="00A06558">
            <w:pPr>
              <w:spacing w:after="120"/>
              <w:rPr>
                <w:ins w:id="743" w:author="Mike Payley" w:date="2019-03-15T16:34:00Z"/>
                <w:rFonts w:cs="Arial"/>
              </w:rPr>
            </w:pPr>
            <w:ins w:id="744" w:author="Mike Payley" w:date="2019-03-15T16:34:00Z">
              <w:r>
                <w:rPr>
                  <w:rFonts w:cs="Arial"/>
                </w:rPr>
                <w:t>Final Draft</w:t>
              </w:r>
            </w:ins>
          </w:p>
        </w:tc>
        <w:tc>
          <w:tcPr>
            <w:tcW w:w="1440" w:type="dxa"/>
          </w:tcPr>
          <w:p w14:paraId="6CBB7B86" w14:textId="0AE27C27" w:rsidR="0088605D" w:rsidRDefault="0088605D" w:rsidP="00E77F22">
            <w:pPr>
              <w:spacing w:after="120"/>
              <w:rPr>
                <w:ins w:id="745" w:author="Mike Payley" w:date="2019-03-15T16:34:00Z"/>
                <w:rFonts w:cs="Arial"/>
              </w:rPr>
            </w:pPr>
            <w:ins w:id="746" w:author="Mike Payley" w:date="2019-03-15T16:34:00Z">
              <w:r>
                <w:rPr>
                  <w:rFonts w:cs="Arial"/>
                </w:rPr>
                <w:t>15/03/2019</w:t>
              </w:r>
            </w:ins>
          </w:p>
        </w:tc>
        <w:tc>
          <w:tcPr>
            <w:tcW w:w="1440" w:type="dxa"/>
          </w:tcPr>
          <w:p w14:paraId="6F7EAC80" w14:textId="2DC18B6F" w:rsidR="0088605D" w:rsidRDefault="0088605D" w:rsidP="00A06558">
            <w:pPr>
              <w:spacing w:after="120"/>
              <w:rPr>
                <w:ins w:id="747" w:author="Mike Payley" w:date="2019-03-15T16:34:00Z"/>
                <w:rFonts w:cs="Arial"/>
              </w:rPr>
            </w:pPr>
            <w:ins w:id="748" w:author="Mike Payley" w:date="2019-03-15T16:34:00Z">
              <w:r>
                <w:rPr>
                  <w:rFonts w:cs="Arial"/>
                </w:rPr>
                <w:t>Xoserve</w:t>
              </w:r>
            </w:ins>
          </w:p>
        </w:tc>
        <w:tc>
          <w:tcPr>
            <w:tcW w:w="3794" w:type="dxa"/>
          </w:tcPr>
          <w:p w14:paraId="69ACAF32" w14:textId="5A641D36" w:rsidR="0088605D" w:rsidRDefault="0088605D" w:rsidP="0088605D">
            <w:pPr>
              <w:spacing w:after="120"/>
              <w:rPr>
                <w:ins w:id="749" w:author="Mike Payley" w:date="2019-03-15T16:34:00Z"/>
                <w:rFonts w:cs="Arial"/>
              </w:rPr>
            </w:pPr>
            <w:ins w:id="750" w:author="Mike Payley" w:date="2019-03-15T16:34:00Z">
              <w:r>
                <w:rPr>
                  <w:rFonts w:cs="Arial"/>
                </w:rPr>
                <w:t xml:space="preserve">Updated following extraordinary CSSC DSG meeting on </w:t>
              </w:r>
            </w:ins>
            <w:ins w:id="751" w:author="Mike Payley" w:date="2019-03-15T16:35:00Z">
              <w:r>
                <w:rPr>
                  <w:rFonts w:cs="Arial"/>
                </w:rPr>
                <w:t>7</w:t>
              </w:r>
            </w:ins>
            <w:ins w:id="752" w:author="Mike Payley" w:date="2019-03-15T16:34:00Z">
              <w:r w:rsidRPr="0088605D">
                <w:rPr>
                  <w:rFonts w:cs="Arial"/>
                  <w:vertAlign w:val="superscript"/>
                </w:rPr>
                <w:t>th</w:t>
              </w:r>
              <w:r>
                <w:rPr>
                  <w:rFonts w:cs="Arial"/>
                </w:rPr>
                <w:t xml:space="preserve"> </w:t>
              </w:r>
            </w:ins>
            <w:ins w:id="753" w:author="Mike Payley" w:date="2019-03-15T16:35:00Z">
              <w:r>
                <w:rPr>
                  <w:rFonts w:cs="Arial"/>
                </w:rPr>
                <w:t>March</w:t>
              </w:r>
            </w:ins>
          </w:p>
        </w:tc>
      </w:tr>
    </w:tbl>
    <w:p w14:paraId="39678ED1" w14:textId="77777777" w:rsidR="00A06558" w:rsidRPr="00A06558" w:rsidRDefault="00A06558" w:rsidP="00A06558"/>
    <w:sectPr w:rsidR="00A06558" w:rsidRPr="00A06558" w:rsidSect="00E77F22">
      <w:footerReference w:type="first" r:id="rId33"/>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7DAD68" w14:textId="77777777" w:rsidR="00935F67" w:rsidRDefault="00935F67" w:rsidP="00324744">
      <w:pPr>
        <w:spacing w:after="0" w:line="240" w:lineRule="auto"/>
      </w:pPr>
      <w:r>
        <w:separator/>
      </w:r>
    </w:p>
  </w:endnote>
  <w:endnote w:type="continuationSeparator" w:id="0">
    <w:p w14:paraId="71551416" w14:textId="77777777" w:rsidR="00935F67" w:rsidRDefault="00935F67" w:rsidP="00324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559486889"/>
      <w:docPartObj>
        <w:docPartGallery w:val="Page Numbers (Bottom of Page)"/>
        <w:docPartUnique/>
      </w:docPartObj>
    </w:sdtPr>
    <w:sdtEndPr/>
    <w:sdtContent>
      <w:sdt>
        <w:sdtPr>
          <w:rPr>
            <w:sz w:val="18"/>
            <w:szCs w:val="18"/>
          </w:rPr>
          <w:id w:val="-1263686972"/>
          <w:docPartObj>
            <w:docPartGallery w:val="Page Numbers (Top of Page)"/>
            <w:docPartUnique/>
          </w:docPartObj>
        </w:sdtPr>
        <w:sdtEndPr/>
        <w:sdtContent>
          <w:p w14:paraId="232A4F30" w14:textId="0BC28608" w:rsidR="00935F67" w:rsidRPr="00853BBD" w:rsidRDefault="00935F67" w:rsidP="40ED1F47">
            <w:pPr>
              <w:pStyle w:val="Footer"/>
              <w:jc w:val="center"/>
              <w:rPr>
                <w:sz w:val="18"/>
                <w:szCs w:val="18"/>
              </w:rPr>
            </w:pPr>
            <w:r>
              <w:rPr>
                <w:noProof/>
              </w:rPr>
              <mc:AlternateContent>
                <mc:Choice Requires="wps">
                  <w:drawing>
                    <wp:anchor distT="0" distB="0" distL="114300" distR="114300" simplePos="0" relativeHeight="251659776" behindDoc="0" locked="0" layoutInCell="1" allowOverlap="1" wp14:anchorId="409D2647" wp14:editId="7A5BBB0E">
                      <wp:simplePos x="0" y="0"/>
                      <wp:positionH relativeFrom="column">
                        <wp:posOffset>-932180</wp:posOffset>
                      </wp:positionH>
                      <wp:positionV relativeFrom="page">
                        <wp:align>bottom</wp:align>
                      </wp:positionV>
                      <wp:extent cx="10717200" cy="255600"/>
                      <wp:effectExtent l="0" t="0" r="8255" b="0"/>
                      <wp:wrapNone/>
                      <wp:docPr id="17" name="Rectangle 17"/>
                      <wp:cNvGraphicFramePr/>
                      <a:graphic xmlns:a="http://schemas.openxmlformats.org/drawingml/2006/main">
                        <a:graphicData uri="http://schemas.microsoft.com/office/word/2010/wordprocessingShape">
                          <wps:wsp>
                            <wps:cNvSpPr/>
                            <wps:spPr>
                              <a:xfrm>
                                <a:off x="0" y="0"/>
                                <a:ext cx="10717200" cy="2556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73.4pt;margin-top:0;width:843.85pt;height:20.15pt;z-index:251662848;visibility:visible;mso-wrap-style:square;mso-width-percent:0;mso-height-percent:0;mso-wrap-distance-left:9pt;mso-wrap-distance-top:0;mso-wrap-distance-right:9pt;mso-wrap-distance-bottom:0;mso-position-horizontal:absolute;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" fillcolor="#40d1f5 [3208]" stroked="f" strokeweight="2pt">
                      <w10:wrap anchory="page"/>
                    </v:rect>
                  </w:pict>
                </mc:Fallback>
              </mc:AlternateContent>
            </w:r>
            <w:r w:rsidRPr="00853BBD">
              <w:rPr>
                <w:sz w:val="18"/>
                <w:szCs w:val="18"/>
              </w:rPr>
              <w:t xml:space="preserve">Page </w:t>
            </w:r>
            <w:r w:rsidRPr="40ED1F47">
              <w:rPr>
                <w:b/>
                <w:bCs/>
                <w:noProof/>
                <w:sz w:val="18"/>
                <w:szCs w:val="18"/>
              </w:rPr>
              <w:fldChar w:fldCharType="begin"/>
            </w:r>
            <w:r w:rsidRPr="00853BBD">
              <w:rPr>
                <w:b/>
                <w:bCs/>
                <w:sz w:val="18"/>
                <w:szCs w:val="18"/>
              </w:rPr>
              <w:instrText xml:space="preserve"> PAGE </w:instrText>
            </w:r>
            <w:r w:rsidRPr="40ED1F47">
              <w:rPr>
                <w:b/>
                <w:bCs/>
                <w:sz w:val="18"/>
                <w:szCs w:val="18"/>
              </w:rPr>
              <w:fldChar w:fldCharType="separate"/>
            </w:r>
            <w:r w:rsidR="00902DAD">
              <w:rPr>
                <w:b/>
                <w:bCs/>
                <w:noProof/>
                <w:sz w:val="18"/>
                <w:szCs w:val="18"/>
              </w:rPr>
              <w:t>5</w:t>
            </w:r>
            <w:r w:rsidRPr="40ED1F47">
              <w:rPr>
                <w:b/>
                <w:bCs/>
                <w:noProof/>
                <w:sz w:val="18"/>
                <w:szCs w:val="18"/>
              </w:rPr>
              <w:fldChar w:fldCharType="end"/>
            </w:r>
            <w:r w:rsidRPr="00853BBD">
              <w:rPr>
                <w:sz w:val="18"/>
                <w:szCs w:val="18"/>
              </w:rPr>
              <w:t xml:space="preserve"> of </w:t>
            </w:r>
            <w:r w:rsidRPr="40ED1F47">
              <w:rPr>
                <w:b/>
                <w:bCs/>
                <w:noProof/>
                <w:sz w:val="18"/>
                <w:szCs w:val="18"/>
              </w:rPr>
              <w:fldChar w:fldCharType="begin"/>
            </w:r>
            <w:r w:rsidRPr="00853BBD">
              <w:rPr>
                <w:b/>
                <w:bCs/>
                <w:sz w:val="18"/>
                <w:szCs w:val="18"/>
              </w:rPr>
              <w:instrText xml:space="preserve"> NUMPAGES  </w:instrText>
            </w:r>
            <w:r w:rsidRPr="40ED1F47">
              <w:rPr>
                <w:b/>
                <w:bCs/>
                <w:sz w:val="18"/>
                <w:szCs w:val="18"/>
              </w:rPr>
              <w:fldChar w:fldCharType="separate"/>
            </w:r>
            <w:r w:rsidR="00902DAD">
              <w:rPr>
                <w:b/>
                <w:bCs/>
                <w:noProof/>
                <w:sz w:val="18"/>
                <w:szCs w:val="18"/>
              </w:rPr>
              <w:t>35</w:t>
            </w:r>
            <w:r w:rsidRPr="40ED1F47">
              <w:rPr>
                <w:b/>
                <w:bCs/>
                <w:noProof/>
                <w:sz w:val="18"/>
                <w:szCs w:val="18"/>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1EF5B" w14:textId="347C51D8" w:rsidR="00935F67" w:rsidRPr="00DE2BAA" w:rsidRDefault="00935F67" w:rsidP="00853BBD">
    <w:pPr>
      <w:pStyle w:val="Footer"/>
      <w:jc w:val="center"/>
      <w:rPr>
        <w:sz w:val="16"/>
      </w:rPr>
    </w:pPr>
    <w:r>
      <w:rPr>
        <w:noProof/>
      </w:rPr>
      <mc:AlternateContent>
        <mc:Choice Requires="wps">
          <w:drawing>
            <wp:anchor distT="0" distB="0" distL="114300" distR="114300" simplePos="0" relativeHeight="251655680" behindDoc="0" locked="0" layoutInCell="1" allowOverlap="1" wp14:anchorId="205C9F9E" wp14:editId="1E65C7BC">
              <wp:simplePos x="0" y="0"/>
              <wp:positionH relativeFrom="column">
                <wp:posOffset>-910590</wp:posOffset>
              </wp:positionH>
              <wp:positionV relativeFrom="paragraph">
                <wp:posOffset>314163</wp:posOffset>
              </wp:positionV>
              <wp:extent cx="7562850" cy="257175"/>
              <wp:effectExtent l="0" t="0" r="0" b="9525"/>
              <wp:wrapNone/>
              <wp:docPr id="2" name="Rectangle 2"/>
              <wp:cNvGraphicFramePr/>
              <a:graphic xmlns:a="http://schemas.openxmlformats.org/drawingml/2006/main">
                <a:graphicData uri="http://schemas.microsoft.com/office/word/2010/wordprocessingShape">
                  <wps:wsp>
                    <wps:cNvSpPr/>
                    <wps:spPr>
                      <a:xfrm>
                        <a:off x="0" y="0"/>
                        <a:ext cx="7562850" cy="25717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v:rect id="Rectangle 2" style="position:absolute;margin-left:-71.7pt;margin-top:24.75pt;width:595.5pt;height:20.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40d1f5 [3208]"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"/>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48417" w14:textId="322191C2" w:rsidR="00935F67" w:rsidRPr="00853BBD" w:rsidRDefault="00935F67" w:rsidP="40ED1F47">
    <w:pPr>
      <w:pStyle w:val="Footer"/>
      <w:jc w:val="center"/>
      <w:rPr>
        <w:sz w:val="18"/>
        <w:szCs w:val="18"/>
      </w:rPr>
    </w:pPr>
    <w:r>
      <w:rPr>
        <w:noProof/>
      </w:rPr>
      <mc:AlternateContent>
        <mc:Choice Requires="wps">
          <w:drawing>
            <wp:anchor distT="0" distB="0" distL="114300" distR="114300" simplePos="0" relativeHeight="251658752" behindDoc="0" locked="0" layoutInCell="1" allowOverlap="1" wp14:anchorId="496D68B8" wp14:editId="2005A741">
              <wp:simplePos x="0" y="0"/>
              <wp:positionH relativeFrom="column">
                <wp:posOffset>-914400</wp:posOffset>
              </wp:positionH>
              <wp:positionV relativeFrom="paragraph">
                <wp:posOffset>325917</wp:posOffset>
              </wp:positionV>
              <wp:extent cx="10717530" cy="257175"/>
              <wp:effectExtent l="0" t="0" r="7620" b="9525"/>
              <wp:wrapNone/>
              <wp:docPr id="21" name="Rectangle 21"/>
              <wp:cNvGraphicFramePr/>
              <a:graphic xmlns:a="http://schemas.openxmlformats.org/drawingml/2006/main">
                <a:graphicData uri="http://schemas.microsoft.com/office/word/2010/wordprocessingShape">
                  <wps:wsp>
                    <wps:cNvSpPr/>
                    <wps:spPr>
                      <a:xfrm>
                        <a:off x="0" y="0"/>
                        <a:ext cx="10717530" cy="25717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21" style="position:absolute;margin-left:-1in;margin-top:25.65pt;width:843.9pt;height:2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0d1f5 [3208]"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"/>
          </w:pict>
        </mc:Fallback>
      </mc:AlternateContent>
    </w:r>
    <w:r w:rsidRPr="00853BBD">
      <w:rPr>
        <w:sz w:val="18"/>
        <w:szCs w:val="18"/>
      </w:rPr>
      <w:t xml:space="preserve"> </w:t>
    </w:r>
    <w:sdt>
      <w:sdtPr>
        <w:rPr>
          <w:sz w:val="18"/>
          <w:szCs w:val="18"/>
        </w:rPr>
        <w:id w:val="2080476131"/>
        <w:docPartObj>
          <w:docPartGallery w:val="Page Numbers (Top of Page)"/>
          <w:docPartUnique/>
        </w:docPartObj>
      </w:sdtPr>
      <w:sdtEndPr/>
      <w:sdtContent>
        <w:r w:rsidRPr="00853BBD">
          <w:rPr>
            <w:sz w:val="18"/>
            <w:szCs w:val="18"/>
          </w:rPr>
          <w:t xml:space="preserve">Page </w:t>
        </w:r>
        <w:r w:rsidRPr="00853BBD">
          <w:rPr>
            <w:b/>
            <w:bCs/>
            <w:sz w:val="18"/>
            <w:szCs w:val="18"/>
          </w:rPr>
          <w:fldChar w:fldCharType="begin"/>
        </w:r>
        <w:r w:rsidRPr="00853BBD">
          <w:rPr>
            <w:b/>
            <w:bCs/>
            <w:sz w:val="18"/>
            <w:szCs w:val="18"/>
          </w:rPr>
          <w:instrText xml:space="preserve"> PAGE </w:instrText>
        </w:r>
        <w:r w:rsidRPr="00853BBD">
          <w:rPr>
            <w:b/>
            <w:bCs/>
            <w:sz w:val="18"/>
            <w:szCs w:val="18"/>
          </w:rPr>
          <w:fldChar w:fldCharType="separate"/>
        </w:r>
        <w:r w:rsidR="00902DAD">
          <w:rPr>
            <w:b/>
            <w:bCs/>
            <w:noProof/>
            <w:sz w:val="18"/>
            <w:szCs w:val="18"/>
          </w:rPr>
          <w:t>10</w:t>
        </w:r>
        <w:r w:rsidRPr="00853BBD">
          <w:rPr>
            <w:b/>
            <w:bCs/>
            <w:sz w:val="18"/>
            <w:szCs w:val="18"/>
          </w:rPr>
          <w:fldChar w:fldCharType="end"/>
        </w:r>
        <w:r w:rsidRPr="00853BBD">
          <w:rPr>
            <w:sz w:val="18"/>
            <w:szCs w:val="18"/>
          </w:rPr>
          <w:t xml:space="preserve"> of </w:t>
        </w:r>
        <w:r w:rsidRPr="00853BBD">
          <w:rPr>
            <w:b/>
            <w:bCs/>
            <w:sz w:val="18"/>
            <w:szCs w:val="18"/>
          </w:rPr>
          <w:fldChar w:fldCharType="begin"/>
        </w:r>
        <w:r w:rsidRPr="00853BBD">
          <w:rPr>
            <w:b/>
            <w:bCs/>
            <w:sz w:val="18"/>
            <w:szCs w:val="18"/>
          </w:rPr>
          <w:instrText xml:space="preserve"> NUMPAGES  </w:instrText>
        </w:r>
        <w:r w:rsidRPr="00853BBD">
          <w:rPr>
            <w:b/>
            <w:bCs/>
            <w:sz w:val="18"/>
            <w:szCs w:val="18"/>
          </w:rPr>
          <w:fldChar w:fldCharType="separate"/>
        </w:r>
        <w:r w:rsidR="00902DAD">
          <w:rPr>
            <w:b/>
            <w:bCs/>
            <w:noProof/>
            <w:sz w:val="18"/>
            <w:szCs w:val="18"/>
          </w:rPr>
          <w:t>34</w:t>
        </w:r>
        <w:r w:rsidRPr="00853BBD">
          <w:rPr>
            <w:b/>
            <w:bCs/>
            <w:sz w:val="18"/>
            <w:szCs w:val="18"/>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A4EA8" w14:textId="6CA36A13" w:rsidR="00935F67" w:rsidRPr="00DE2BAA" w:rsidRDefault="00935F67" w:rsidP="40ED1F47">
    <w:pPr>
      <w:pStyle w:val="Footer"/>
      <w:jc w:val="center"/>
      <w:rPr>
        <w:sz w:val="16"/>
        <w:szCs w:val="16"/>
      </w:rPr>
    </w:pPr>
    <w:r>
      <w:rPr>
        <w:noProof/>
      </w:rPr>
      <mc:AlternateContent>
        <mc:Choice Requires="wps">
          <w:drawing>
            <wp:anchor distT="0" distB="0" distL="114300" distR="114300" simplePos="0" relativeHeight="251656704" behindDoc="0" locked="0" layoutInCell="1" allowOverlap="1" wp14:anchorId="132984B6" wp14:editId="72683C20">
              <wp:simplePos x="0" y="0"/>
              <wp:positionH relativeFrom="column">
                <wp:posOffset>-914400</wp:posOffset>
              </wp:positionH>
              <wp:positionV relativeFrom="paragraph">
                <wp:posOffset>335915</wp:posOffset>
              </wp:positionV>
              <wp:extent cx="10717530" cy="257175"/>
              <wp:effectExtent l="0" t="0" r="7620" b="9525"/>
              <wp:wrapNone/>
              <wp:docPr id="20" name="Rectangle 20"/>
              <wp:cNvGraphicFramePr/>
              <a:graphic xmlns:a="http://schemas.openxmlformats.org/drawingml/2006/main">
                <a:graphicData uri="http://schemas.microsoft.com/office/word/2010/wordprocessingShape">
                  <wps:wsp>
                    <wps:cNvSpPr/>
                    <wps:spPr>
                      <a:xfrm>
                        <a:off x="0" y="0"/>
                        <a:ext cx="10717530" cy="25717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1in;margin-top:26.45pt;width:843.9pt;height:2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" fillcolor="#40d1f5 [3208]" stroked="f" strokeweight="2pt"/>
          </w:pict>
        </mc:Fallback>
      </mc:AlternateContent>
    </w:r>
    <w:sdt>
      <w:sdtPr>
        <w:rPr>
          <w:sz w:val="18"/>
          <w:szCs w:val="18"/>
        </w:rPr>
        <w:id w:val="1968235289"/>
        <w:docPartObj>
          <w:docPartGallery w:val="Page Numbers (Top of Page)"/>
          <w:docPartUnique/>
        </w:docPartObj>
      </w:sdtPr>
      <w:sdtEndPr/>
      <w:sdtContent>
        <w:r w:rsidRPr="00853BBD">
          <w:rPr>
            <w:sz w:val="18"/>
            <w:szCs w:val="18"/>
          </w:rPr>
          <w:t xml:space="preserve">Page </w:t>
        </w:r>
        <w:r w:rsidRPr="00853BBD">
          <w:rPr>
            <w:b/>
            <w:bCs/>
            <w:sz w:val="18"/>
            <w:szCs w:val="18"/>
          </w:rPr>
          <w:fldChar w:fldCharType="begin"/>
        </w:r>
        <w:r w:rsidRPr="00853BBD">
          <w:rPr>
            <w:b/>
            <w:bCs/>
            <w:sz w:val="18"/>
            <w:szCs w:val="18"/>
          </w:rPr>
          <w:instrText xml:space="preserve"> PAGE </w:instrText>
        </w:r>
        <w:r w:rsidRPr="00853BBD">
          <w:rPr>
            <w:b/>
            <w:bCs/>
            <w:sz w:val="18"/>
            <w:szCs w:val="18"/>
          </w:rPr>
          <w:fldChar w:fldCharType="separate"/>
        </w:r>
        <w:r w:rsidR="00902DAD">
          <w:rPr>
            <w:b/>
            <w:bCs/>
            <w:noProof/>
            <w:sz w:val="18"/>
            <w:szCs w:val="18"/>
          </w:rPr>
          <w:t>19</w:t>
        </w:r>
        <w:r w:rsidRPr="00853BBD">
          <w:rPr>
            <w:b/>
            <w:bCs/>
            <w:sz w:val="18"/>
            <w:szCs w:val="18"/>
          </w:rPr>
          <w:fldChar w:fldCharType="end"/>
        </w:r>
        <w:r w:rsidRPr="00853BBD">
          <w:rPr>
            <w:sz w:val="18"/>
            <w:szCs w:val="18"/>
          </w:rPr>
          <w:t xml:space="preserve"> of </w:t>
        </w:r>
        <w:r w:rsidRPr="00853BBD">
          <w:rPr>
            <w:b/>
            <w:bCs/>
            <w:sz w:val="18"/>
            <w:szCs w:val="18"/>
          </w:rPr>
          <w:fldChar w:fldCharType="begin"/>
        </w:r>
        <w:r w:rsidRPr="00853BBD">
          <w:rPr>
            <w:b/>
            <w:bCs/>
            <w:sz w:val="18"/>
            <w:szCs w:val="18"/>
          </w:rPr>
          <w:instrText xml:space="preserve"> NUMPAGES  </w:instrText>
        </w:r>
        <w:r w:rsidRPr="00853BBD">
          <w:rPr>
            <w:b/>
            <w:bCs/>
            <w:sz w:val="18"/>
            <w:szCs w:val="18"/>
          </w:rPr>
          <w:fldChar w:fldCharType="separate"/>
        </w:r>
        <w:r w:rsidR="00902DAD">
          <w:rPr>
            <w:b/>
            <w:bCs/>
            <w:noProof/>
            <w:sz w:val="18"/>
            <w:szCs w:val="18"/>
          </w:rPr>
          <w:t>34</w:t>
        </w:r>
        <w:r w:rsidRPr="00853BBD">
          <w:rPr>
            <w:b/>
            <w:bCs/>
            <w:sz w:val="18"/>
            <w:szCs w:val="18"/>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F7DAA7" w14:textId="77777777" w:rsidR="00935F67" w:rsidRDefault="00935F67" w:rsidP="00324744">
      <w:pPr>
        <w:spacing w:after="0" w:line="240" w:lineRule="auto"/>
      </w:pPr>
      <w:r>
        <w:separator/>
      </w:r>
    </w:p>
  </w:footnote>
  <w:footnote w:type="continuationSeparator" w:id="0">
    <w:p w14:paraId="2AE6A503" w14:textId="77777777" w:rsidR="00935F67" w:rsidRDefault="00935F67" w:rsidP="003247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7E33C" w14:textId="446AA814" w:rsidR="00935F67" w:rsidRDefault="00935F67">
    <w:pPr>
      <w:pStyle w:val="Header"/>
    </w:pPr>
    <w:r>
      <w:rPr>
        <w:noProof/>
      </w:rPr>
      <mc:AlternateContent>
        <mc:Choice Requires="wps">
          <w:drawing>
            <wp:anchor distT="0" distB="0" distL="114300" distR="114300" simplePos="0" relativeHeight="251657728" behindDoc="0" locked="0" layoutInCell="1" allowOverlap="1" wp14:anchorId="565873DB" wp14:editId="4ABEE513">
              <wp:simplePos x="0" y="0"/>
              <wp:positionH relativeFrom="column">
                <wp:posOffset>-914400</wp:posOffset>
              </wp:positionH>
              <wp:positionV relativeFrom="paragraph">
                <wp:posOffset>-449580</wp:posOffset>
              </wp:positionV>
              <wp:extent cx="10695940" cy="257175"/>
              <wp:effectExtent l="0" t="0" r="0" b="9525"/>
              <wp:wrapNone/>
              <wp:docPr id="1" name="Rectangle 1"/>
              <wp:cNvGraphicFramePr/>
              <a:graphic xmlns:a="http://schemas.openxmlformats.org/drawingml/2006/main">
                <a:graphicData uri="http://schemas.microsoft.com/office/word/2010/wordprocessingShape">
                  <wps:wsp>
                    <wps:cNvSpPr/>
                    <wps:spPr>
                      <a:xfrm>
                        <a:off x="0" y="0"/>
                        <a:ext cx="10695940" cy="2571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in;margin-top:-35.4pt;width:842.2pt;height:2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" fillcolor="#3e5aa8 [3204]" stroked="f" strokeweight="2pt"/>
          </w:pict>
        </mc:Fallback>
      </mc:AlternateContent>
    </w:r>
    <w:sdt>
      <w:sdtPr>
        <w:id w:val="-877314840"/>
        <w:docPartObj>
          <w:docPartGallery w:val="Watermarks"/>
          <w:docPartUnique/>
        </w:docPartObj>
      </w:sdtPr>
      <w:sdtEndPr/>
      <w:sdtContent>
        <w:r w:rsidR="00902DAD">
          <w:rPr>
            <w:noProof/>
            <w:lang w:val="en-US" w:eastAsia="zh-TW"/>
          </w:rPr>
          <w:pict w14:anchorId="116D53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696B78" w14:textId="097FB269" w:rsidR="00935F67" w:rsidRDefault="00935F67">
    <w:pPr>
      <w:pStyle w:val="Header"/>
    </w:pPr>
    <w:r>
      <w:rPr>
        <w:noProof/>
      </w:rPr>
      <mc:AlternateContent>
        <mc:Choice Requires="wps">
          <w:drawing>
            <wp:anchor distT="0" distB="0" distL="114300" distR="114300" simplePos="0" relativeHeight="251654656" behindDoc="0" locked="0" layoutInCell="1" allowOverlap="1" wp14:anchorId="71E29E5B" wp14:editId="5A22BAE6">
              <wp:simplePos x="0" y="0"/>
              <wp:positionH relativeFrom="column">
                <wp:posOffset>-914401</wp:posOffset>
              </wp:positionH>
              <wp:positionV relativeFrom="paragraph">
                <wp:posOffset>-449580</wp:posOffset>
              </wp:positionV>
              <wp:extent cx="10717619" cy="257175"/>
              <wp:effectExtent l="0" t="0" r="7620" b="9525"/>
              <wp:wrapNone/>
              <wp:docPr id="14" name="Rectangle 14"/>
              <wp:cNvGraphicFramePr/>
              <a:graphic xmlns:a="http://schemas.openxmlformats.org/drawingml/2006/main">
                <a:graphicData uri="http://schemas.microsoft.com/office/word/2010/wordprocessingShape">
                  <wps:wsp>
                    <wps:cNvSpPr/>
                    <wps:spPr>
                      <a:xfrm>
                        <a:off x="0" y="0"/>
                        <a:ext cx="10717619" cy="2571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14" style="position:absolute;margin-left:-1in;margin-top:-35.4pt;width:843.9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3e5aa8 [3204]"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F23A2"/>
    <w:multiLevelType w:val="multilevel"/>
    <w:tmpl w:val="644C2F9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2706"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0EA33E79"/>
    <w:multiLevelType w:val="hybridMultilevel"/>
    <w:tmpl w:val="3574053C"/>
    <w:lvl w:ilvl="0" w:tplc="E3746952">
      <w:start w:val="1"/>
      <w:numFmt w:val="bullet"/>
      <w:lvlText w:val=""/>
      <w:lvlJc w:val="left"/>
      <w:pPr>
        <w:ind w:left="2160" w:hanging="720"/>
      </w:pPr>
      <w:rPr>
        <w:rFonts w:ascii="Symbol" w:eastAsiaTheme="minorEastAsia" w:hAnsi="Symbol"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nsid w:val="105C4186"/>
    <w:multiLevelType w:val="multilevel"/>
    <w:tmpl w:val="F4A607F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1C01381"/>
    <w:multiLevelType w:val="hybridMultilevel"/>
    <w:tmpl w:val="F6F6D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BB1C73"/>
    <w:multiLevelType w:val="hybridMultilevel"/>
    <w:tmpl w:val="275A2430"/>
    <w:lvl w:ilvl="0" w:tplc="94CE5116">
      <w:start w:val="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84F53F4"/>
    <w:multiLevelType w:val="hybridMultilevel"/>
    <w:tmpl w:val="FB545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FF1960"/>
    <w:multiLevelType w:val="hybridMultilevel"/>
    <w:tmpl w:val="3B0CB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6AA0976"/>
    <w:multiLevelType w:val="hybridMultilevel"/>
    <w:tmpl w:val="554CBA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83C2D27"/>
    <w:multiLevelType w:val="hybridMultilevel"/>
    <w:tmpl w:val="C92656E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nsid w:val="2AE543CC"/>
    <w:multiLevelType w:val="hybridMultilevel"/>
    <w:tmpl w:val="5B6255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2B465C84"/>
    <w:multiLevelType w:val="hybridMultilevel"/>
    <w:tmpl w:val="19C86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AAF03C8"/>
    <w:multiLevelType w:val="hybridMultilevel"/>
    <w:tmpl w:val="6F3A701C"/>
    <w:lvl w:ilvl="0" w:tplc="08090001">
      <w:start w:val="1"/>
      <w:numFmt w:val="bullet"/>
      <w:lvlText w:val=""/>
      <w:lvlJc w:val="left"/>
      <w:pPr>
        <w:ind w:left="191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F1C50A8"/>
    <w:multiLevelType w:val="hybridMultilevel"/>
    <w:tmpl w:val="233C32FC"/>
    <w:lvl w:ilvl="0" w:tplc="35FEB0DA">
      <w:start w:val="1"/>
      <w:numFmt w:val="decimal"/>
      <w:lvlText w:val="%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41F77555"/>
    <w:multiLevelType w:val="hybridMultilevel"/>
    <w:tmpl w:val="198EC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63E73F0"/>
    <w:multiLevelType w:val="hybridMultilevel"/>
    <w:tmpl w:val="0390EE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B694758"/>
    <w:multiLevelType w:val="hybridMultilevel"/>
    <w:tmpl w:val="8A2C4818"/>
    <w:lvl w:ilvl="0" w:tplc="E3746952">
      <w:start w:val="1"/>
      <w:numFmt w:val="bullet"/>
      <w:lvlText w:val=""/>
      <w:lvlJc w:val="left"/>
      <w:pPr>
        <w:ind w:left="1440" w:hanging="720"/>
      </w:pPr>
      <w:rPr>
        <w:rFonts w:ascii="Symbol" w:eastAsiaTheme="minorEastAsia" w:hAnsi="Symbol" w:cstheme="minorBid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6">
    <w:nsid w:val="54ED4D91"/>
    <w:multiLevelType w:val="hybridMultilevel"/>
    <w:tmpl w:val="F9166932"/>
    <w:lvl w:ilvl="0" w:tplc="81B8D4A2">
      <w:start w:val="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54911E6"/>
    <w:multiLevelType w:val="hybridMultilevel"/>
    <w:tmpl w:val="C98C9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9317D66"/>
    <w:multiLevelType w:val="hybridMultilevel"/>
    <w:tmpl w:val="4FC0E184"/>
    <w:lvl w:ilvl="0" w:tplc="0E72664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5C643D3F"/>
    <w:multiLevelType w:val="hybridMultilevel"/>
    <w:tmpl w:val="512C8064"/>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D0C6837"/>
    <w:multiLevelType w:val="hybridMultilevel"/>
    <w:tmpl w:val="A9E65C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62546B92"/>
    <w:multiLevelType w:val="hybridMultilevel"/>
    <w:tmpl w:val="2EE2EC2E"/>
    <w:lvl w:ilvl="0" w:tplc="21507016">
      <w:start w:val="1"/>
      <w:numFmt w:val="bullet"/>
      <w:lvlText w:val=""/>
      <w:lvlJc w:val="left"/>
      <w:pPr>
        <w:tabs>
          <w:tab w:val="num" w:pos="720"/>
        </w:tabs>
        <w:ind w:left="720" w:hanging="360"/>
      </w:pPr>
      <w:rPr>
        <w:rFonts w:ascii="Wingdings" w:hAnsi="Wingdings" w:hint="default"/>
      </w:rPr>
    </w:lvl>
    <w:lvl w:ilvl="1" w:tplc="7BA02196">
      <w:start w:val="1460"/>
      <w:numFmt w:val="bullet"/>
      <w:lvlText w:val=""/>
      <w:lvlJc w:val="left"/>
      <w:pPr>
        <w:tabs>
          <w:tab w:val="num" w:pos="1440"/>
        </w:tabs>
        <w:ind w:left="1440" w:hanging="360"/>
      </w:pPr>
      <w:rPr>
        <w:rFonts w:ascii="Wingdings" w:hAnsi="Wingdings" w:hint="default"/>
      </w:rPr>
    </w:lvl>
    <w:lvl w:ilvl="2" w:tplc="E188CE80" w:tentative="1">
      <w:start w:val="1"/>
      <w:numFmt w:val="bullet"/>
      <w:lvlText w:val=""/>
      <w:lvlJc w:val="left"/>
      <w:pPr>
        <w:tabs>
          <w:tab w:val="num" w:pos="2160"/>
        </w:tabs>
        <w:ind w:left="2160" w:hanging="360"/>
      </w:pPr>
      <w:rPr>
        <w:rFonts w:ascii="Wingdings" w:hAnsi="Wingdings" w:hint="default"/>
      </w:rPr>
    </w:lvl>
    <w:lvl w:ilvl="3" w:tplc="7A0482F6" w:tentative="1">
      <w:start w:val="1"/>
      <w:numFmt w:val="bullet"/>
      <w:lvlText w:val=""/>
      <w:lvlJc w:val="left"/>
      <w:pPr>
        <w:tabs>
          <w:tab w:val="num" w:pos="2880"/>
        </w:tabs>
        <w:ind w:left="2880" w:hanging="360"/>
      </w:pPr>
      <w:rPr>
        <w:rFonts w:ascii="Wingdings" w:hAnsi="Wingdings" w:hint="default"/>
      </w:rPr>
    </w:lvl>
    <w:lvl w:ilvl="4" w:tplc="752ECC84" w:tentative="1">
      <w:start w:val="1"/>
      <w:numFmt w:val="bullet"/>
      <w:lvlText w:val=""/>
      <w:lvlJc w:val="left"/>
      <w:pPr>
        <w:tabs>
          <w:tab w:val="num" w:pos="3600"/>
        </w:tabs>
        <w:ind w:left="3600" w:hanging="360"/>
      </w:pPr>
      <w:rPr>
        <w:rFonts w:ascii="Wingdings" w:hAnsi="Wingdings" w:hint="default"/>
      </w:rPr>
    </w:lvl>
    <w:lvl w:ilvl="5" w:tplc="694C264E" w:tentative="1">
      <w:start w:val="1"/>
      <w:numFmt w:val="bullet"/>
      <w:lvlText w:val=""/>
      <w:lvlJc w:val="left"/>
      <w:pPr>
        <w:tabs>
          <w:tab w:val="num" w:pos="4320"/>
        </w:tabs>
        <w:ind w:left="4320" w:hanging="360"/>
      </w:pPr>
      <w:rPr>
        <w:rFonts w:ascii="Wingdings" w:hAnsi="Wingdings" w:hint="default"/>
      </w:rPr>
    </w:lvl>
    <w:lvl w:ilvl="6" w:tplc="0212B928" w:tentative="1">
      <w:start w:val="1"/>
      <w:numFmt w:val="bullet"/>
      <w:lvlText w:val=""/>
      <w:lvlJc w:val="left"/>
      <w:pPr>
        <w:tabs>
          <w:tab w:val="num" w:pos="5040"/>
        </w:tabs>
        <w:ind w:left="5040" w:hanging="360"/>
      </w:pPr>
      <w:rPr>
        <w:rFonts w:ascii="Wingdings" w:hAnsi="Wingdings" w:hint="default"/>
      </w:rPr>
    </w:lvl>
    <w:lvl w:ilvl="7" w:tplc="C1266102" w:tentative="1">
      <w:start w:val="1"/>
      <w:numFmt w:val="bullet"/>
      <w:lvlText w:val=""/>
      <w:lvlJc w:val="left"/>
      <w:pPr>
        <w:tabs>
          <w:tab w:val="num" w:pos="5760"/>
        </w:tabs>
        <w:ind w:left="5760" w:hanging="360"/>
      </w:pPr>
      <w:rPr>
        <w:rFonts w:ascii="Wingdings" w:hAnsi="Wingdings" w:hint="default"/>
      </w:rPr>
    </w:lvl>
    <w:lvl w:ilvl="8" w:tplc="0B7CFC2C" w:tentative="1">
      <w:start w:val="1"/>
      <w:numFmt w:val="bullet"/>
      <w:lvlText w:val=""/>
      <w:lvlJc w:val="left"/>
      <w:pPr>
        <w:tabs>
          <w:tab w:val="num" w:pos="6480"/>
        </w:tabs>
        <w:ind w:left="6480" w:hanging="360"/>
      </w:pPr>
      <w:rPr>
        <w:rFonts w:ascii="Wingdings" w:hAnsi="Wingdings" w:hint="default"/>
      </w:rPr>
    </w:lvl>
  </w:abstractNum>
  <w:abstractNum w:abstractNumId="22">
    <w:nsid w:val="637419C5"/>
    <w:multiLevelType w:val="hybridMultilevel"/>
    <w:tmpl w:val="AFD64D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661D301F"/>
    <w:multiLevelType w:val="multilevel"/>
    <w:tmpl w:val="922658D2"/>
    <w:lvl w:ilvl="0">
      <w:start w:val="1"/>
      <w:numFmt w:val="decimal"/>
      <w:lvlText w:val="%1"/>
      <w:lvlJc w:val="left"/>
      <w:pPr>
        <w:ind w:left="432" w:hanging="432"/>
      </w:pPr>
    </w:lvl>
    <w:lvl w:ilvl="1">
      <w:start w:val="1"/>
      <w:numFmt w:val="decimal"/>
      <w:lvlText w:val="%1.%2"/>
      <w:lvlJc w:val="left"/>
      <w:pPr>
        <w:ind w:left="576" w:hanging="576"/>
      </w:pPr>
    </w:lvl>
    <w:lvl w:ilvl="2">
      <w:start w:val="1"/>
      <w:numFmt w:val="bullet"/>
      <w:lvlText w:val=""/>
      <w:lvlJc w:val="left"/>
      <w:pPr>
        <w:ind w:left="2706" w:hanging="720"/>
      </w:pPr>
      <w:rPr>
        <w:rFonts w:ascii="Symbol" w:hAnsi="Symbol"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6659369D"/>
    <w:multiLevelType w:val="hybridMultilevel"/>
    <w:tmpl w:val="A9C22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E712FBE"/>
    <w:multiLevelType w:val="hybridMultilevel"/>
    <w:tmpl w:val="50B83428"/>
    <w:lvl w:ilvl="0" w:tplc="EC7E541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A0F71A4"/>
    <w:multiLevelType w:val="hybridMultilevel"/>
    <w:tmpl w:val="BEA69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D7B2975"/>
    <w:multiLevelType w:val="hybridMultilevel"/>
    <w:tmpl w:val="7226921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nsid w:val="7E0B350C"/>
    <w:multiLevelType w:val="multilevel"/>
    <w:tmpl w:val="867835CE"/>
    <w:lvl w:ilvl="0">
      <w:start w:val="5"/>
      <w:numFmt w:val="decimal"/>
      <w:lvlText w:val="%1."/>
      <w:lvlJc w:val="left"/>
      <w:pPr>
        <w:tabs>
          <w:tab w:val="num" w:pos="360"/>
        </w:tabs>
        <w:ind w:left="360" w:hanging="360"/>
      </w:pPr>
      <w:rPr>
        <w:rFonts w:hint="default"/>
        <w:color w:val="auto"/>
      </w:rPr>
    </w:lvl>
    <w:lvl w:ilvl="1">
      <w:start w:val="1"/>
      <w:numFmt w:val="decimal"/>
      <w:lvlText w:val="%1.%2"/>
      <w:lvlJc w:val="left"/>
      <w:pPr>
        <w:tabs>
          <w:tab w:val="num" w:pos="1021"/>
        </w:tabs>
        <w:ind w:left="792" w:hanging="432"/>
      </w:pPr>
      <w:rPr>
        <w:rFonts w:hint="default"/>
        <w:b/>
      </w:rPr>
    </w:lvl>
    <w:lvl w:ilvl="2">
      <w:start w:val="1"/>
      <w:numFmt w:val="decimal"/>
      <w:lvlText w:val="%1.%2.%3"/>
      <w:lvlJc w:val="left"/>
      <w:pPr>
        <w:tabs>
          <w:tab w:val="num" w:pos="1764"/>
        </w:tabs>
        <w:ind w:left="176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8"/>
  </w:num>
  <w:num w:numId="2">
    <w:abstractNumId w:val="12"/>
  </w:num>
  <w:num w:numId="3">
    <w:abstractNumId w:val="12"/>
  </w:num>
  <w:num w:numId="4">
    <w:abstractNumId w:val="0"/>
  </w:num>
  <w:num w:numId="5">
    <w:abstractNumId w:val="28"/>
  </w:num>
  <w:num w:numId="6">
    <w:abstractNumId w:val="2"/>
  </w:num>
  <w:num w:numId="7">
    <w:abstractNumId w:val="8"/>
  </w:num>
  <w:num w:numId="8">
    <w:abstractNumId w:val="27"/>
  </w:num>
  <w:num w:numId="9">
    <w:abstractNumId w:val="5"/>
  </w:num>
  <w:num w:numId="10">
    <w:abstractNumId w:val="7"/>
  </w:num>
  <w:num w:numId="11">
    <w:abstractNumId w:val="6"/>
  </w:num>
  <w:num w:numId="12">
    <w:abstractNumId w:val="14"/>
  </w:num>
  <w:num w:numId="13">
    <w:abstractNumId w:val="25"/>
  </w:num>
  <w:num w:numId="14">
    <w:abstractNumId w:val="13"/>
  </w:num>
  <w:num w:numId="15">
    <w:abstractNumId w:val="1"/>
  </w:num>
  <w:num w:numId="16">
    <w:abstractNumId w:val="15"/>
  </w:num>
  <w:num w:numId="17">
    <w:abstractNumId w:val="4"/>
  </w:num>
  <w:num w:numId="18">
    <w:abstractNumId w:val="16"/>
  </w:num>
  <w:num w:numId="19">
    <w:abstractNumId w:val="0"/>
  </w:num>
  <w:num w:numId="20">
    <w:abstractNumId w:val="17"/>
  </w:num>
  <w:num w:numId="21">
    <w:abstractNumId w:val="19"/>
  </w:num>
  <w:num w:numId="22">
    <w:abstractNumId w:val="11"/>
  </w:num>
  <w:num w:numId="23">
    <w:abstractNumId w:val="3"/>
  </w:num>
  <w:num w:numId="24">
    <w:abstractNumId w:val="10"/>
  </w:num>
  <w:num w:numId="25">
    <w:abstractNumId w:val="24"/>
  </w:num>
  <w:num w:numId="26">
    <w:abstractNumId w:val="0"/>
  </w:num>
  <w:num w:numId="27">
    <w:abstractNumId w:val="26"/>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22"/>
  </w:num>
  <w:num w:numId="42">
    <w:abstractNumId w:val="0"/>
  </w:num>
  <w:num w:numId="43">
    <w:abstractNumId w:val="0"/>
  </w:num>
  <w:num w:numId="44">
    <w:abstractNumId w:val="0"/>
  </w:num>
  <w:num w:numId="45">
    <w:abstractNumId w:val="0"/>
  </w:num>
  <w:num w:numId="46">
    <w:abstractNumId w:val="0"/>
  </w:num>
  <w:num w:numId="47">
    <w:abstractNumId w:val="0"/>
  </w:num>
  <w:num w:numId="48">
    <w:abstractNumId w:val="0"/>
  </w:num>
  <w:num w:numId="49">
    <w:abstractNumId w:val="0"/>
  </w:num>
  <w:num w:numId="50">
    <w:abstractNumId w:val="0"/>
  </w:num>
  <w:num w:numId="51">
    <w:abstractNumId w:val="0"/>
  </w:num>
  <w:num w:numId="52">
    <w:abstractNumId w:val="0"/>
  </w:num>
  <w:num w:numId="53">
    <w:abstractNumId w:val="0"/>
  </w:num>
  <w:num w:numId="54">
    <w:abstractNumId w:val="0"/>
  </w:num>
  <w:num w:numId="55">
    <w:abstractNumId w:val="23"/>
  </w:num>
  <w:num w:numId="56">
    <w:abstractNumId w:val="0"/>
  </w:num>
  <w:num w:numId="57">
    <w:abstractNumId w:val="0"/>
  </w:num>
  <w:num w:numId="58">
    <w:abstractNumId w:val="0"/>
  </w:num>
  <w:num w:numId="59">
    <w:abstractNumId w:val="20"/>
  </w:num>
  <w:num w:numId="60">
    <w:abstractNumId w:val="0"/>
  </w:num>
  <w:num w:numId="61">
    <w:abstractNumId w:val="0"/>
  </w:num>
  <w:num w:numId="62">
    <w:abstractNumId w:val="0"/>
  </w:num>
  <w:num w:numId="63">
    <w:abstractNumId w:val="9"/>
  </w:num>
  <w:num w:numId="64">
    <w:abstractNumId w:val="0"/>
  </w:num>
  <w:num w:numId="65">
    <w:abstractNumId w:val="0"/>
  </w:num>
  <w:num w:numId="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0"/>
  </w:num>
  <w:num w:numId="68">
    <w:abstractNumId w:val="0"/>
  </w:num>
  <w:num w:numId="69">
    <w:abstractNumId w:val="0"/>
  </w:num>
  <w:num w:numId="70">
    <w:abstractNumId w:val="0"/>
  </w:num>
  <w:num w:numId="71">
    <w:abstractNumId w:val="0"/>
  </w:num>
  <w:num w:numId="72">
    <w:abstractNumId w:val="0"/>
  </w:num>
  <w:num w:numId="73">
    <w:abstractNumId w:val="0"/>
  </w:num>
  <w:num w:numId="74">
    <w:abstractNumId w:val="0"/>
  </w:num>
  <w:num w:numId="75">
    <w:abstractNumId w:val="0"/>
  </w:num>
  <w:num w:numId="76">
    <w:abstractNumId w:val="0"/>
  </w:num>
  <w:num w:numId="77">
    <w:abstractNumId w:val="21"/>
  </w:num>
  <w:num w:numId="78">
    <w:abstractNumId w:val="0"/>
  </w:num>
  <w:num w:numId="79">
    <w:abstractNumId w:val="0"/>
  </w:num>
  <w:num w:numId="80">
    <w:abstractNumId w:val="0"/>
  </w:num>
  <w:num w:numId="81">
    <w:abstractNumId w:val="0"/>
  </w:num>
  <w:num w:numId="82">
    <w:abstractNumId w:val="0"/>
  </w:num>
  <w:num w:numId="83">
    <w:abstractNumId w:val="0"/>
  </w:num>
  <w:num w:numId="84">
    <w:abstractNumId w:val="0"/>
  </w:num>
  <w:num w:numId="85">
    <w:abstractNumId w:val="0"/>
  </w:num>
  <w:num w:numId="86">
    <w:abstractNumId w:val="0"/>
  </w:num>
  <w:num w:numId="87">
    <w:abstractNumId w:val="0"/>
  </w:num>
  <w:num w:numId="88">
    <w:abstractNumId w:val="0"/>
  </w:num>
  <w:num w:numId="89">
    <w:abstractNumId w:val="0"/>
  </w:num>
  <w:num w:numId="90">
    <w:abstractNumId w:val="0"/>
  </w:num>
  <w:num w:numId="91">
    <w:abstractNumId w:val="0"/>
  </w:num>
  <w:num w:numId="92">
    <w:abstractNumId w:val="0"/>
  </w:num>
  <w:num w:numId="93">
    <w:abstractNumId w:val="0"/>
  </w:num>
  <w:num w:numId="94">
    <w:abstractNumId w:val="0"/>
  </w:num>
  <w:num w:numId="95">
    <w:abstractNumId w:val="0"/>
  </w:num>
  <w:num w:numId="96">
    <w:abstractNumId w:val="0"/>
  </w:num>
  <w:num w:numId="97">
    <w:abstractNumId w:val="0"/>
  </w:num>
  <w:num w:numId="98">
    <w:abstractNumId w:val="0"/>
  </w:num>
  <w:num w:numId="99">
    <w:abstractNumId w:val="0"/>
  </w:num>
  <w:num w:numId="100">
    <w:abstractNumId w:val="0"/>
  </w:num>
  <w:num w:numId="101">
    <w:abstractNumId w:val="0"/>
  </w:num>
  <w:num w:numId="102">
    <w:abstractNumId w:val="0"/>
  </w:num>
  <w:num w:numId="103">
    <w:abstractNumId w:val="0"/>
  </w:num>
  <w:num w:numId="104">
    <w:abstractNumId w:val="0"/>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trackRevisions/>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E3C"/>
    <w:rsid w:val="0000130B"/>
    <w:rsid w:val="0000140B"/>
    <w:rsid w:val="00003D4A"/>
    <w:rsid w:val="0001026F"/>
    <w:rsid w:val="00022A4A"/>
    <w:rsid w:val="000272F5"/>
    <w:rsid w:val="00030A1C"/>
    <w:rsid w:val="000325B3"/>
    <w:rsid w:val="00036F82"/>
    <w:rsid w:val="000374D5"/>
    <w:rsid w:val="000454DD"/>
    <w:rsid w:val="00050AF0"/>
    <w:rsid w:val="000572D7"/>
    <w:rsid w:val="00060FB9"/>
    <w:rsid w:val="00062C50"/>
    <w:rsid w:val="00063D2A"/>
    <w:rsid w:val="00066980"/>
    <w:rsid w:val="00070330"/>
    <w:rsid w:val="00070EB1"/>
    <w:rsid w:val="00072D00"/>
    <w:rsid w:val="0007547E"/>
    <w:rsid w:val="000772FB"/>
    <w:rsid w:val="0008021D"/>
    <w:rsid w:val="0009171F"/>
    <w:rsid w:val="00095292"/>
    <w:rsid w:val="000A325F"/>
    <w:rsid w:val="000C5208"/>
    <w:rsid w:val="000D4C0B"/>
    <w:rsid w:val="000D5738"/>
    <w:rsid w:val="000D68F7"/>
    <w:rsid w:val="000E6F9F"/>
    <w:rsid w:val="000F0650"/>
    <w:rsid w:val="000F3AC0"/>
    <w:rsid w:val="000F4579"/>
    <w:rsid w:val="001030AF"/>
    <w:rsid w:val="00104FA8"/>
    <w:rsid w:val="00106DFD"/>
    <w:rsid w:val="001236A4"/>
    <w:rsid w:val="00126995"/>
    <w:rsid w:val="00133FD1"/>
    <w:rsid w:val="00144E00"/>
    <w:rsid w:val="00146632"/>
    <w:rsid w:val="001516AD"/>
    <w:rsid w:val="0016023D"/>
    <w:rsid w:val="0016322C"/>
    <w:rsid w:val="00163E81"/>
    <w:rsid w:val="00170539"/>
    <w:rsid w:val="001732DB"/>
    <w:rsid w:val="00176B05"/>
    <w:rsid w:val="00190F47"/>
    <w:rsid w:val="00191420"/>
    <w:rsid w:val="001937E5"/>
    <w:rsid w:val="00196FBF"/>
    <w:rsid w:val="001A4AAE"/>
    <w:rsid w:val="001A5E7C"/>
    <w:rsid w:val="001B4C59"/>
    <w:rsid w:val="001C2EC5"/>
    <w:rsid w:val="001D327B"/>
    <w:rsid w:val="001D335D"/>
    <w:rsid w:val="001D6161"/>
    <w:rsid w:val="001E0FE9"/>
    <w:rsid w:val="001F141C"/>
    <w:rsid w:val="002162E0"/>
    <w:rsid w:val="00221A9A"/>
    <w:rsid w:val="00223A47"/>
    <w:rsid w:val="00227B87"/>
    <w:rsid w:val="00232182"/>
    <w:rsid w:val="002574B6"/>
    <w:rsid w:val="0026267C"/>
    <w:rsid w:val="0026728F"/>
    <w:rsid w:val="00273779"/>
    <w:rsid w:val="00277876"/>
    <w:rsid w:val="00277E36"/>
    <w:rsid w:val="002817C0"/>
    <w:rsid w:val="00286764"/>
    <w:rsid w:val="00290B74"/>
    <w:rsid w:val="00295C49"/>
    <w:rsid w:val="002C65C5"/>
    <w:rsid w:val="002D0D7D"/>
    <w:rsid w:val="002D40AF"/>
    <w:rsid w:val="002E6063"/>
    <w:rsid w:val="002F24B1"/>
    <w:rsid w:val="00314CA2"/>
    <w:rsid w:val="00316093"/>
    <w:rsid w:val="003206BB"/>
    <w:rsid w:val="0032313F"/>
    <w:rsid w:val="00324744"/>
    <w:rsid w:val="003352F5"/>
    <w:rsid w:val="0034092C"/>
    <w:rsid w:val="003448F4"/>
    <w:rsid w:val="003470DA"/>
    <w:rsid w:val="0038035E"/>
    <w:rsid w:val="00380742"/>
    <w:rsid w:val="00386692"/>
    <w:rsid w:val="003A6C86"/>
    <w:rsid w:val="003E2029"/>
    <w:rsid w:val="003F2AAB"/>
    <w:rsid w:val="0040048A"/>
    <w:rsid w:val="00407DA2"/>
    <w:rsid w:val="0041314B"/>
    <w:rsid w:val="00413A87"/>
    <w:rsid w:val="0041502F"/>
    <w:rsid w:val="00415492"/>
    <w:rsid w:val="0041617B"/>
    <w:rsid w:val="00416B97"/>
    <w:rsid w:val="00423505"/>
    <w:rsid w:val="0042455B"/>
    <w:rsid w:val="00426807"/>
    <w:rsid w:val="00437C4B"/>
    <w:rsid w:val="00441656"/>
    <w:rsid w:val="0044579A"/>
    <w:rsid w:val="00447858"/>
    <w:rsid w:val="00447F74"/>
    <w:rsid w:val="00450197"/>
    <w:rsid w:val="004525B8"/>
    <w:rsid w:val="00455ECA"/>
    <w:rsid w:val="00472169"/>
    <w:rsid w:val="0047306F"/>
    <w:rsid w:val="00474602"/>
    <w:rsid w:val="00475419"/>
    <w:rsid w:val="00485980"/>
    <w:rsid w:val="004A06BB"/>
    <w:rsid w:val="004A3370"/>
    <w:rsid w:val="004A6EB0"/>
    <w:rsid w:val="004B3F76"/>
    <w:rsid w:val="004C5A9F"/>
    <w:rsid w:val="004E6BEB"/>
    <w:rsid w:val="004F3362"/>
    <w:rsid w:val="004F36F3"/>
    <w:rsid w:val="00500A2D"/>
    <w:rsid w:val="005125AE"/>
    <w:rsid w:val="005208FD"/>
    <w:rsid w:val="00520FEA"/>
    <w:rsid w:val="0052259E"/>
    <w:rsid w:val="0053305A"/>
    <w:rsid w:val="00542036"/>
    <w:rsid w:val="0055286A"/>
    <w:rsid w:val="0055298E"/>
    <w:rsid w:val="0055557B"/>
    <w:rsid w:val="00580633"/>
    <w:rsid w:val="00580A3F"/>
    <w:rsid w:val="00597FA8"/>
    <w:rsid w:val="005A030B"/>
    <w:rsid w:val="005B565D"/>
    <w:rsid w:val="005B7307"/>
    <w:rsid w:val="005C4B56"/>
    <w:rsid w:val="005C4C4D"/>
    <w:rsid w:val="005C4CB6"/>
    <w:rsid w:val="005E400B"/>
    <w:rsid w:val="00604B14"/>
    <w:rsid w:val="00613AFA"/>
    <w:rsid w:val="00623BAF"/>
    <w:rsid w:val="00624E96"/>
    <w:rsid w:val="00625CF6"/>
    <w:rsid w:val="00630095"/>
    <w:rsid w:val="0063152F"/>
    <w:rsid w:val="006513FC"/>
    <w:rsid w:val="0065376D"/>
    <w:rsid w:val="00672422"/>
    <w:rsid w:val="006741CE"/>
    <w:rsid w:val="00676914"/>
    <w:rsid w:val="006A021D"/>
    <w:rsid w:val="006A2C44"/>
    <w:rsid w:val="006B1ED6"/>
    <w:rsid w:val="006B2950"/>
    <w:rsid w:val="006C076A"/>
    <w:rsid w:val="006C2CF2"/>
    <w:rsid w:val="006D3F46"/>
    <w:rsid w:val="006D72C6"/>
    <w:rsid w:val="006E58BC"/>
    <w:rsid w:val="006F7E67"/>
    <w:rsid w:val="007016C5"/>
    <w:rsid w:val="00704391"/>
    <w:rsid w:val="0070667A"/>
    <w:rsid w:val="00710A8E"/>
    <w:rsid w:val="0071182B"/>
    <w:rsid w:val="00712FB3"/>
    <w:rsid w:val="00733D2B"/>
    <w:rsid w:val="00736FC3"/>
    <w:rsid w:val="00754EE9"/>
    <w:rsid w:val="00757A3B"/>
    <w:rsid w:val="00793D20"/>
    <w:rsid w:val="007A56DB"/>
    <w:rsid w:val="007A5D07"/>
    <w:rsid w:val="007C6FDF"/>
    <w:rsid w:val="007D0678"/>
    <w:rsid w:val="007D1A50"/>
    <w:rsid w:val="007F53BE"/>
    <w:rsid w:val="007F7399"/>
    <w:rsid w:val="00801481"/>
    <w:rsid w:val="00806ED5"/>
    <w:rsid w:val="0080754C"/>
    <w:rsid w:val="0083621E"/>
    <w:rsid w:val="00836A46"/>
    <w:rsid w:val="00844529"/>
    <w:rsid w:val="00847462"/>
    <w:rsid w:val="00851A6D"/>
    <w:rsid w:val="00853BBD"/>
    <w:rsid w:val="00856DBD"/>
    <w:rsid w:val="00865429"/>
    <w:rsid w:val="00870B4A"/>
    <w:rsid w:val="0087341A"/>
    <w:rsid w:val="00875DB1"/>
    <w:rsid w:val="00880E3C"/>
    <w:rsid w:val="00882703"/>
    <w:rsid w:val="008847D9"/>
    <w:rsid w:val="00885E53"/>
    <w:rsid w:val="0088605D"/>
    <w:rsid w:val="00892C80"/>
    <w:rsid w:val="008949DE"/>
    <w:rsid w:val="00894C9D"/>
    <w:rsid w:val="008B6B20"/>
    <w:rsid w:val="008B7110"/>
    <w:rsid w:val="008C680D"/>
    <w:rsid w:val="008E3482"/>
    <w:rsid w:val="008F365F"/>
    <w:rsid w:val="008F3B77"/>
    <w:rsid w:val="00902DAD"/>
    <w:rsid w:val="0090315A"/>
    <w:rsid w:val="00905291"/>
    <w:rsid w:val="0091375A"/>
    <w:rsid w:val="009252D8"/>
    <w:rsid w:val="009279CD"/>
    <w:rsid w:val="00931842"/>
    <w:rsid w:val="00934672"/>
    <w:rsid w:val="00935F67"/>
    <w:rsid w:val="00936124"/>
    <w:rsid w:val="00952B5F"/>
    <w:rsid w:val="0095427D"/>
    <w:rsid w:val="009625F0"/>
    <w:rsid w:val="00964308"/>
    <w:rsid w:val="0097715F"/>
    <w:rsid w:val="009922D2"/>
    <w:rsid w:val="0099234F"/>
    <w:rsid w:val="00993B97"/>
    <w:rsid w:val="009A5AC5"/>
    <w:rsid w:val="009B04AB"/>
    <w:rsid w:val="009B1866"/>
    <w:rsid w:val="009F277F"/>
    <w:rsid w:val="00A06558"/>
    <w:rsid w:val="00A5428B"/>
    <w:rsid w:val="00A54764"/>
    <w:rsid w:val="00A63693"/>
    <w:rsid w:val="00A70969"/>
    <w:rsid w:val="00A7277B"/>
    <w:rsid w:val="00A72FC0"/>
    <w:rsid w:val="00A83240"/>
    <w:rsid w:val="00A85665"/>
    <w:rsid w:val="00A86224"/>
    <w:rsid w:val="00AA530B"/>
    <w:rsid w:val="00AB1C5D"/>
    <w:rsid w:val="00AB45D0"/>
    <w:rsid w:val="00AB520C"/>
    <w:rsid w:val="00AB5B54"/>
    <w:rsid w:val="00AB63DE"/>
    <w:rsid w:val="00AC5C2E"/>
    <w:rsid w:val="00AD0C4F"/>
    <w:rsid w:val="00AD1F29"/>
    <w:rsid w:val="00AE0820"/>
    <w:rsid w:val="00AE70C2"/>
    <w:rsid w:val="00AF1565"/>
    <w:rsid w:val="00AF1B96"/>
    <w:rsid w:val="00AF4C0A"/>
    <w:rsid w:val="00B005CB"/>
    <w:rsid w:val="00B0612E"/>
    <w:rsid w:val="00B1652F"/>
    <w:rsid w:val="00B22AF3"/>
    <w:rsid w:val="00B36FCC"/>
    <w:rsid w:val="00B41B80"/>
    <w:rsid w:val="00B57035"/>
    <w:rsid w:val="00B619E7"/>
    <w:rsid w:val="00B64FF3"/>
    <w:rsid w:val="00B76BB5"/>
    <w:rsid w:val="00B8012C"/>
    <w:rsid w:val="00B86370"/>
    <w:rsid w:val="00B93198"/>
    <w:rsid w:val="00B97092"/>
    <w:rsid w:val="00BA186C"/>
    <w:rsid w:val="00BA686A"/>
    <w:rsid w:val="00BB27C7"/>
    <w:rsid w:val="00BB4EC6"/>
    <w:rsid w:val="00BB7A1C"/>
    <w:rsid w:val="00BC74F2"/>
    <w:rsid w:val="00BD0A45"/>
    <w:rsid w:val="00BD2BCF"/>
    <w:rsid w:val="00BE3731"/>
    <w:rsid w:val="00BE5F75"/>
    <w:rsid w:val="00BE7CE0"/>
    <w:rsid w:val="00BF4ACB"/>
    <w:rsid w:val="00BF6F58"/>
    <w:rsid w:val="00C01F8F"/>
    <w:rsid w:val="00C0366F"/>
    <w:rsid w:val="00C2026C"/>
    <w:rsid w:val="00C20BF8"/>
    <w:rsid w:val="00C25378"/>
    <w:rsid w:val="00C32A29"/>
    <w:rsid w:val="00C3757A"/>
    <w:rsid w:val="00C54839"/>
    <w:rsid w:val="00C623BD"/>
    <w:rsid w:val="00C6541C"/>
    <w:rsid w:val="00C6721B"/>
    <w:rsid w:val="00C67A0A"/>
    <w:rsid w:val="00C719CA"/>
    <w:rsid w:val="00C725F6"/>
    <w:rsid w:val="00C735A0"/>
    <w:rsid w:val="00C81F44"/>
    <w:rsid w:val="00C86B16"/>
    <w:rsid w:val="00C92181"/>
    <w:rsid w:val="00C978CC"/>
    <w:rsid w:val="00CA4AC6"/>
    <w:rsid w:val="00CA4F0C"/>
    <w:rsid w:val="00CA5A51"/>
    <w:rsid w:val="00CB008A"/>
    <w:rsid w:val="00CB70FA"/>
    <w:rsid w:val="00CB7192"/>
    <w:rsid w:val="00CF0B14"/>
    <w:rsid w:val="00CF47EB"/>
    <w:rsid w:val="00D0320A"/>
    <w:rsid w:val="00D0563A"/>
    <w:rsid w:val="00D1191D"/>
    <w:rsid w:val="00D15126"/>
    <w:rsid w:val="00D211F7"/>
    <w:rsid w:val="00D352CB"/>
    <w:rsid w:val="00D36B45"/>
    <w:rsid w:val="00D41F3C"/>
    <w:rsid w:val="00D608A3"/>
    <w:rsid w:val="00D615E2"/>
    <w:rsid w:val="00D64005"/>
    <w:rsid w:val="00D66C7E"/>
    <w:rsid w:val="00D71264"/>
    <w:rsid w:val="00D802F4"/>
    <w:rsid w:val="00D82F71"/>
    <w:rsid w:val="00D86AEC"/>
    <w:rsid w:val="00D87425"/>
    <w:rsid w:val="00D90FD3"/>
    <w:rsid w:val="00DA0CF0"/>
    <w:rsid w:val="00DA25E2"/>
    <w:rsid w:val="00DB253E"/>
    <w:rsid w:val="00DC093F"/>
    <w:rsid w:val="00DC556C"/>
    <w:rsid w:val="00DC6699"/>
    <w:rsid w:val="00DD1BFB"/>
    <w:rsid w:val="00DD1F68"/>
    <w:rsid w:val="00DD56BD"/>
    <w:rsid w:val="00DD57B6"/>
    <w:rsid w:val="00DE2375"/>
    <w:rsid w:val="00DE2BAA"/>
    <w:rsid w:val="00DE59BB"/>
    <w:rsid w:val="00DF2E7C"/>
    <w:rsid w:val="00E01C70"/>
    <w:rsid w:val="00E07A4A"/>
    <w:rsid w:val="00E23674"/>
    <w:rsid w:val="00E257BB"/>
    <w:rsid w:val="00E275D4"/>
    <w:rsid w:val="00E27AB0"/>
    <w:rsid w:val="00E320D8"/>
    <w:rsid w:val="00E563F6"/>
    <w:rsid w:val="00E612A2"/>
    <w:rsid w:val="00E6169B"/>
    <w:rsid w:val="00E6172B"/>
    <w:rsid w:val="00E70F4D"/>
    <w:rsid w:val="00E7234D"/>
    <w:rsid w:val="00E72BBA"/>
    <w:rsid w:val="00E77F22"/>
    <w:rsid w:val="00E80A71"/>
    <w:rsid w:val="00E8596B"/>
    <w:rsid w:val="00E91CF1"/>
    <w:rsid w:val="00EA650E"/>
    <w:rsid w:val="00EB55B8"/>
    <w:rsid w:val="00EB6F67"/>
    <w:rsid w:val="00EC2EF2"/>
    <w:rsid w:val="00EC4CCD"/>
    <w:rsid w:val="00EC4E21"/>
    <w:rsid w:val="00EC5B1D"/>
    <w:rsid w:val="00ED2414"/>
    <w:rsid w:val="00ED7A40"/>
    <w:rsid w:val="00EE1A3C"/>
    <w:rsid w:val="00EE6BBF"/>
    <w:rsid w:val="00EF5A87"/>
    <w:rsid w:val="00EF7E4A"/>
    <w:rsid w:val="00F00234"/>
    <w:rsid w:val="00F01EB4"/>
    <w:rsid w:val="00F02EEB"/>
    <w:rsid w:val="00F0574F"/>
    <w:rsid w:val="00F133CD"/>
    <w:rsid w:val="00F23255"/>
    <w:rsid w:val="00F30AE4"/>
    <w:rsid w:val="00F356C1"/>
    <w:rsid w:val="00F35CF3"/>
    <w:rsid w:val="00F35DFD"/>
    <w:rsid w:val="00F4096F"/>
    <w:rsid w:val="00F5126D"/>
    <w:rsid w:val="00F53609"/>
    <w:rsid w:val="00F56953"/>
    <w:rsid w:val="00F61F3C"/>
    <w:rsid w:val="00F75C94"/>
    <w:rsid w:val="00F91924"/>
    <w:rsid w:val="00F953D1"/>
    <w:rsid w:val="00F95876"/>
    <w:rsid w:val="00FA7F8C"/>
    <w:rsid w:val="00FB13ED"/>
    <w:rsid w:val="00FC762A"/>
    <w:rsid w:val="00FD4550"/>
    <w:rsid w:val="00FD5051"/>
    <w:rsid w:val="00FF089F"/>
    <w:rsid w:val="40ED1F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5A903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F00234"/>
    <w:pPr>
      <w:keepNext/>
      <w:keepLines/>
      <w:pageBreakBefore/>
      <w:numPr>
        <w:numId w:val="4"/>
      </w:numPr>
      <w:spacing w:before="480" w:after="240"/>
      <w:ind w:left="431" w:hanging="431"/>
      <w:outlineLvl w:val="0"/>
    </w:pPr>
    <w:rPr>
      <w:rFonts w:eastAsiaTheme="majorEastAsia" w:cstheme="majorBidi"/>
      <w:b/>
      <w:bCs/>
      <w:color w:val="3E5AA8"/>
      <w:sz w:val="28"/>
      <w:szCs w:val="28"/>
    </w:rPr>
  </w:style>
  <w:style w:type="paragraph" w:styleId="Heading2">
    <w:name w:val="heading 2"/>
    <w:aliases w:val="Xo Heading 2"/>
    <w:basedOn w:val="ListParagraph"/>
    <w:next w:val="Normal"/>
    <w:link w:val="Heading2Char"/>
    <w:uiPriority w:val="9"/>
    <w:unhideWhenUsed/>
    <w:qFormat/>
    <w:rsid w:val="00EF7E4A"/>
    <w:pPr>
      <w:numPr>
        <w:ilvl w:val="1"/>
        <w:numId w:val="4"/>
      </w:numPr>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70667A"/>
    <w:pPr>
      <w:keepNext/>
      <w:keepLines/>
      <w:numPr>
        <w:ilvl w:val="2"/>
        <w:numId w:val="4"/>
      </w:numPr>
      <w:spacing w:before="200" w:after="24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numPr>
        <w:ilvl w:val="3"/>
        <w:numId w:val="4"/>
      </w:numPr>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unhideWhenUsed/>
    <w:rsid w:val="0000140B"/>
    <w:pPr>
      <w:keepNext/>
      <w:keepLines/>
      <w:numPr>
        <w:ilvl w:val="4"/>
        <w:numId w:val="4"/>
      </w:numPr>
      <w:spacing w:before="200" w:after="0"/>
      <w:outlineLvl w:val="4"/>
    </w:pPr>
    <w:rPr>
      <w:rFonts w:asciiTheme="majorHAnsi" w:eastAsiaTheme="majorEastAsia" w:hAnsiTheme="majorHAnsi" w:cstheme="majorBidi"/>
      <w:color w:val="1E2C53" w:themeColor="accent1" w:themeShade="7F"/>
    </w:rPr>
  </w:style>
  <w:style w:type="paragraph" w:styleId="Heading6">
    <w:name w:val="heading 6"/>
    <w:basedOn w:val="Normal"/>
    <w:next w:val="Normal"/>
    <w:link w:val="Heading6Char"/>
    <w:uiPriority w:val="9"/>
    <w:semiHidden/>
    <w:unhideWhenUsed/>
    <w:qFormat/>
    <w:rsid w:val="00EF7E4A"/>
    <w:pPr>
      <w:keepNext/>
      <w:keepLines/>
      <w:numPr>
        <w:ilvl w:val="5"/>
        <w:numId w:val="4"/>
      </w:numPr>
      <w:spacing w:before="200" w:after="0"/>
      <w:outlineLvl w:val="5"/>
    </w:pPr>
    <w:rPr>
      <w:rFonts w:asciiTheme="majorHAnsi" w:eastAsiaTheme="majorEastAsia" w:hAnsiTheme="majorHAnsi" w:cstheme="majorBidi"/>
      <w:i/>
      <w:iCs/>
      <w:color w:val="1E2C53" w:themeColor="accent1" w:themeShade="7F"/>
    </w:rPr>
  </w:style>
  <w:style w:type="paragraph" w:styleId="Heading7">
    <w:name w:val="heading 7"/>
    <w:basedOn w:val="Normal"/>
    <w:next w:val="Normal"/>
    <w:link w:val="Heading7Char"/>
    <w:uiPriority w:val="9"/>
    <w:semiHidden/>
    <w:unhideWhenUsed/>
    <w:qFormat/>
    <w:rsid w:val="00EF7E4A"/>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F7E4A"/>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F7E4A"/>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F00234"/>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EF7E4A"/>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70667A"/>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paragraph" w:customStyle="1" w:styleId="TableHeaderRight">
    <w:name w:val="Table Header Right"/>
    <w:basedOn w:val="Normal"/>
    <w:rsid w:val="00D0563A"/>
    <w:pPr>
      <w:spacing w:after="120" w:line="240" w:lineRule="auto"/>
      <w:jc w:val="right"/>
    </w:pPr>
    <w:rPr>
      <w:rFonts w:eastAsia="Times New Roman" w:cs="Times New Roman"/>
      <w:b/>
      <w:sz w:val="20"/>
      <w:szCs w:val="20"/>
      <w:lang w:eastAsia="en-US"/>
    </w:rPr>
  </w:style>
  <w:style w:type="paragraph" w:customStyle="1" w:styleId="TableTextSmallLef">
    <w:name w:val="Table Text Small Lef"/>
    <w:basedOn w:val="Normal"/>
    <w:rsid w:val="00D0563A"/>
    <w:pPr>
      <w:spacing w:before="60" w:after="60" w:line="240" w:lineRule="auto"/>
    </w:pPr>
    <w:rPr>
      <w:rFonts w:eastAsia="Times New Roman" w:cs="Times New Roman"/>
      <w:sz w:val="20"/>
      <w:szCs w:val="20"/>
      <w:lang w:eastAsia="en-US"/>
    </w:rPr>
  </w:style>
  <w:style w:type="table" w:customStyle="1" w:styleId="Style1">
    <w:name w:val="Style1"/>
    <w:basedOn w:val="TableNormal"/>
    <w:uiPriority w:val="99"/>
    <w:rsid w:val="00D0563A"/>
    <w:pPr>
      <w:spacing w:before="60" w:after="60" w:line="240" w:lineRule="auto"/>
      <w:ind w:left="57" w:right="57"/>
    </w:pPr>
    <w:rPr>
      <w:rFonts w:ascii="Arial" w:eastAsiaTheme="minorHAnsi" w:hAnsi="Arial"/>
      <w:sz w:val="20"/>
      <w:szCs w:val="20"/>
      <w:lang w:eastAsia="en-US"/>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shd w:val="clear" w:color="auto" w:fill="auto"/>
      <w:vAlign w:val="center"/>
    </w:tcPr>
    <w:tblStylePr w:type="firstRow">
      <w:pPr>
        <w:wordWrap/>
        <w:spacing w:beforeLines="0" w:before="60" w:beforeAutospacing="0" w:afterLines="0" w:after="60" w:afterAutospacing="0" w:line="240" w:lineRule="auto"/>
        <w:ind w:leftChars="0" w:left="57" w:rightChars="0" w:right="57"/>
        <w:outlineLvl w:val="9"/>
      </w:pPr>
      <w:rPr>
        <w:rFonts w:ascii="Arial" w:hAnsi="Arial"/>
        <w:color w:val="1D3E61" w:themeColor="text2"/>
        <w:sz w:val="20"/>
      </w:rPr>
      <w:tblPr/>
      <w:trPr>
        <w:tblHeader/>
      </w:trPr>
      <w:tcPr>
        <w:shd w:val="clear" w:color="auto" w:fill="C3D7ED" w:themeFill="text2" w:themeFillTint="33"/>
      </w:tcPr>
    </w:tblStylePr>
  </w:style>
  <w:style w:type="paragraph" w:customStyle="1" w:styleId="Copyright">
    <w:name w:val="Copyright"/>
    <w:basedOn w:val="Normal"/>
    <w:autoRedefine/>
    <w:rsid w:val="00E80A71"/>
    <w:pPr>
      <w:spacing w:after="120" w:line="240" w:lineRule="auto"/>
      <w:ind w:left="1134" w:hanging="1134"/>
    </w:pPr>
    <w:rPr>
      <w:rFonts w:eastAsia="Times New Roman" w:cs="Times New Roman"/>
      <w:i/>
      <w:color w:val="7F7F7F" w:themeColor="text1" w:themeTint="80"/>
      <w:szCs w:val="24"/>
    </w:rPr>
  </w:style>
  <w:style w:type="paragraph" w:styleId="TOCHeading">
    <w:name w:val="TOC Heading"/>
    <w:basedOn w:val="Heading1"/>
    <w:next w:val="Normal"/>
    <w:uiPriority w:val="39"/>
    <w:unhideWhenUsed/>
    <w:qFormat/>
    <w:rsid w:val="00851A6D"/>
    <w:pPr>
      <w:outlineLvl w:val="9"/>
    </w:pPr>
    <w:rPr>
      <w:rFonts w:asciiTheme="majorHAnsi" w:hAnsiTheme="majorHAnsi"/>
      <w:color w:val="2E437D" w:themeColor="accent1" w:themeShade="BF"/>
      <w:lang w:val="en-US" w:eastAsia="ja-JP"/>
    </w:rPr>
  </w:style>
  <w:style w:type="paragraph" w:styleId="ListParagraph">
    <w:name w:val="List Paragraph"/>
    <w:basedOn w:val="Normal"/>
    <w:uiPriority w:val="34"/>
    <w:qFormat/>
    <w:rsid w:val="00EF7E4A"/>
    <w:pPr>
      <w:ind w:left="720"/>
      <w:contextualSpacing/>
    </w:pPr>
  </w:style>
  <w:style w:type="character" w:customStyle="1" w:styleId="Heading6Char">
    <w:name w:val="Heading 6 Char"/>
    <w:basedOn w:val="DefaultParagraphFont"/>
    <w:link w:val="Heading6"/>
    <w:uiPriority w:val="9"/>
    <w:semiHidden/>
    <w:rsid w:val="00EF7E4A"/>
    <w:rPr>
      <w:rFonts w:asciiTheme="majorHAnsi" w:eastAsiaTheme="majorEastAsia" w:hAnsiTheme="majorHAnsi" w:cstheme="majorBidi"/>
      <w:i/>
      <w:iCs/>
      <w:color w:val="1E2C53" w:themeColor="accent1" w:themeShade="7F"/>
    </w:rPr>
  </w:style>
  <w:style w:type="character" w:customStyle="1" w:styleId="Heading7Char">
    <w:name w:val="Heading 7 Char"/>
    <w:basedOn w:val="DefaultParagraphFont"/>
    <w:link w:val="Heading7"/>
    <w:uiPriority w:val="9"/>
    <w:semiHidden/>
    <w:rsid w:val="00EF7E4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F7E4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F7E4A"/>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rsid w:val="00F00234"/>
    <w:pPr>
      <w:spacing w:after="100"/>
    </w:pPr>
  </w:style>
  <w:style w:type="paragraph" w:styleId="TOC2">
    <w:name w:val="toc 2"/>
    <w:basedOn w:val="Normal"/>
    <w:next w:val="Normal"/>
    <w:autoRedefine/>
    <w:uiPriority w:val="39"/>
    <w:unhideWhenUsed/>
    <w:rsid w:val="00F00234"/>
    <w:pPr>
      <w:spacing w:after="100"/>
      <w:ind w:left="220"/>
    </w:pPr>
  </w:style>
  <w:style w:type="paragraph" w:styleId="TOC3">
    <w:name w:val="toc 3"/>
    <w:basedOn w:val="Normal"/>
    <w:next w:val="Normal"/>
    <w:autoRedefine/>
    <w:uiPriority w:val="39"/>
    <w:unhideWhenUsed/>
    <w:rsid w:val="00F00234"/>
    <w:pPr>
      <w:spacing w:after="100"/>
      <w:ind w:left="440"/>
    </w:pPr>
  </w:style>
  <w:style w:type="paragraph" w:customStyle="1" w:styleId="Normal1">
    <w:name w:val="Normal 1"/>
    <w:basedOn w:val="Normal"/>
    <w:link w:val="Normal1Char"/>
    <w:rsid w:val="0041314B"/>
    <w:pPr>
      <w:widowControl w:val="0"/>
      <w:spacing w:after="120" w:line="240" w:lineRule="atLeast"/>
      <w:ind w:left="227"/>
      <w:jc w:val="both"/>
    </w:pPr>
    <w:rPr>
      <w:rFonts w:eastAsia="Times New Roman" w:cs="Times New Roman"/>
      <w:szCs w:val="20"/>
      <w:lang w:eastAsia="en-US"/>
    </w:rPr>
  </w:style>
  <w:style w:type="character" w:customStyle="1" w:styleId="Normal1Char">
    <w:name w:val="Normal 1 Char"/>
    <w:basedOn w:val="DefaultParagraphFont"/>
    <w:link w:val="Normal1"/>
    <w:rsid w:val="0041314B"/>
    <w:rPr>
      <w:rFonts w:ascii="Arial" w:eastAsia="Times New Roman" w:hAnsi="Arial" w:cs="Times New Roman"/>
      <w:szCs w:val="20"/>
      <w:lang w:eastAsia="en-US"/>
    </w:rPr>
  </w:style>
  <w:style w:type="paragraph" w:customStyle="1" w:styleId="RequirementDefinition">
    <w:name w:val="Requirement Definition"/>
    <w:basedOn w:val="Heading3"/>
    <w:link w:val="RequirementDefinitionChar"/>
    <w:qFormat/>
    <w:rsid w:val="00070EB1"/>
    <w:pPr>
      <w:keepNext w:val="0"/>
      <w:keepLines w:val="0"/>
      <w:ind w:left="851" w:hanging="851"/>
    </w:pPr>
    <w:rPr>
      <w:rFonts w:ascii="Arial" w:hAnsi="Arial" w:cs="Arial"/>
      <w:b w:val="0"/>
      <w:color w:val="000000" w:themeColor="text1"/>
    </w:rPr>
  </w:style>
  <w:style w:type="character" w:styleId="CommentReference">
    <w:name w:val="annotation reference"/>
    <w:basedOn w:val="DefaultParagraphFont"/>
    <w:uiPriority w:val="99"/>
    <w:semiHidden/>
    <w:unhideWhenUsed/>
    <w:rsid w:val="00455ECA"/>
    <w:rPr>
      <w:sz w:val="16"/>
      <w:szCs w:val="16"/>
    </w:rPr>
  </w:style>
  <w:style w:type="character" w:customStyle="1" w:styleId="RequirementDefinitionChar">
    <w:name w:val="Requirement Definition Char"/>
    <w:basedOn w:val="Heading3Char"/>
    <w:link w:val="RequirementDefinition"/>
    <w:rsid w:val="00070EB1"/>
    <w:rPr>
      <w:rFonts w:ascii="Arial" w:eastAsiaTheme="majorEastAsia" w:hAnsi="Arial" w:cs="Arial"/>
      <w:b w:val="0"/>
      <w:bCs/>
      <w:color w:val="000000" w:themeColor="text1"/>
    </w:rPr>
  </w:style>
  <w:style w:type="paragraph" w:styleId="CommentText">
    <w:name w:val="annotation text"/>
    <w:basedOn w:val="Normal"/>
    <w:link w:val="CommentTextChar"/>
    <w:uiPriority w:val="99"/>
    <w:unhideWhenUsed/>
    <w:rsid w:val="00455ECA"/>
    <w:pPr>
      <w:spacing w:line="240" w:lineRule="auto"/>
    </w:pPr>
    <w:rPr>
      <w:sz w:val="20"/>
      <w:szCs w:val="20"/>
    </w:rPr>
  </w:style>
  <w:style w:type="character" w:customStyle="1" w:styleId="CommentTextChar">
    <w:name w:val="Comment Text Char"/>
    <w:basedOn w:val="DefaultParagraphFont"/>
    <w:link w:val="CommentText"/>
    <w:uiPriority w:val="99"/>
    <w:rsid w:val="00455EC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55ECA"/>
    <w:rPr>
      <w:b/>
      <w:bCs/>
    </w:rPr>
  </w:style>
  <w:style w:type="character" w:customStyle="1" w:styleId="CommentSubjectChar">
    <w:name w:val="Comment Subject Char"/>
    <w:basedOn w:val="CommentTextChar"/>
    <w:link w:val="CommentSubject"/>
    <w:uiPriority w:val="99"/>
    <w:semiHidden/>
    <w:rsid w:val="00455ECA"/>
    <w:rPr>
      <w:rFonts w:ascii="Arial" w:hAnsi="Arial"/>
      <w:b/>
      <w:bCs/>
      <w:sz w:val="20"/>
      <w:szCs w:val="20"/>
    </w:rPr>
  </w:style>
  <w:style w:type="table" w:styleId="TableGrid">
    <w:name w:val="Table Grid"/>
    <w:basedOn w:val="TableNormal"/>
    <w:uiPriority w:val="59"/>
    <w:rsid w:val="00B36F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2026C"/>
    <w:pPr>
      <w:spacing w:after="0" w:line="240" w:lineRule="auto"/>
    </w:pPr>
    <w:rPr>
      <w:rFonts w:ascii="Arial" w:hAnsi="Arial"/>
    </w:rPr>
  </w:style>
  <w:style w:type="paragraph" w:styleId="FootnoteText">
    <w:name w:val="footnote text"/>
    <w:basedOn w:val="Normal"/>
    <w:link w:val="FootnoteTextChar"/>
    <w:uiPriority w:val="99"/>
    <w:unhideWhenUsed/>
    <w:rsid w:val="000D68F7"/>
    <w:pPr>
      <w:spacing w:after="0" w:line="240" w:lineRule="auto"/>
    </w:pPr>
    <w:rPr>
      <w:rFonts w:asciiTheme="minorHAnsi" w:eastAsiaTheme="minorHAnsi" w:hAnsiTheme="minorHAnsi"/>
      <w:sz w:val="20"/>
      <w:szCs w:val="20"/>
      <w:lang w:eastAsia="en-US"/>
    </w:rPr>
  </w:style>
  <w:style w:type="character" w:customStyle="1" w:styleId="FootnoteTextChar">
    <w:name w:val="Footnote Text Char"/>
    <w:basedOn w:val="DefaultParagraphFont"/>
    <w:link w:val="FootnoteText"/>
    <w:uiPriority w:val="99"/>
    <w:rsid w:val="000D68F7"/>
    <w:rPr>
      <w:rFonts w:eastAsiaTheme="minorHAnsi"/>
      <w:sz w:val="20"/>
      <w:szCs w:val="20"/>
      <w:lang w:eastAsia="en-US"/>
    </w:rPr>
  </w:style>
  <w:style w:type="character" w:styleId="FootnoteReference">
    <w:name w:val="footnote reference"/>
    <w:basedOn w:val="DefaultParagraphFont"/>
    <w:uiPriority w:val="99"/>
    <w:semiHidden/>
    <w:unhideWhenUsed/>
    <w:rsid w:val="000D68F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F00234"/>
    <w:pPr>
      <w:keepNext/>
      <w:keepLines/>
      <w:pageBreakBefore/>
      <w:numPr>
        <w:numId w:val="4"/>
      </w:numPr>
      <w:spacing w:before="480" w:after="240"/>
      <w:ind w:left="431" w:hanging="431"/>
      <w:outlineLvl w:val="0"/>
    </w:pPr>
    <w:rPr>
      <w:rFonts w:eastAsiaTheme="majorEastAsia" w:cstheme="majorBidi"/>
      <w:b/>
      <w:bCs/>
      <w:color w:val="3E5AA8"/>
      <w:sz w:val="28"/>
      <w:szCs w:val="28"/>
    </w:rPr>
  </w:style>
  <w:style w:type="paragraph" w:styleId="Heading2">
    <w:name w:val="heading 2"/>
    <w:aliases w:val="Xo Heading 2"/>
    <w:basedOn w:val="ListParagraph"/>
    <w:next w:val="Normal"/>
    <w:link w:val="Heading2Char"/>
    <w:uiPriority w:val="9"/>
    <w:unhideWhenUsed/>
    <w:qFormat/>
    <w:rsid w:val="00EF7E4A"/>
    <w:pPr>
      <w:numPr>
        <w:ilvl w:val="1"/>
        <w:numId w:val="4"/>
      </w:numPr>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70667A"/>
    <w:pPr>
      <w:keepNext/>
      <w:keepLines/>
      <w:numPr>
        <w:ilvl w:val="2"/>
        <w:numId w:val="4"/>
      </w:numPr>
      <w:spacing w:before="200" w:after="24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numPr>
        <w:ilvl w:val="3"/>
        <w:numId w:val="4"/>
      </w:numPr>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unhideWhenUsed/>
    <w:rsid w:val="0000140B"/>
    <w:pPr>
      <w:keepNext/>
      <w:keepLines/>
      <w:numPr>
        <w:ilvl w:val="4"/>
        <w:numId w:val="4"/>
      </w:numPr>
      <w:spacing w:before="200" w:after="0"/>
      <w:outlineLvl w:val="4"/>
    </w:pPr>
    <w:rPr>
      <w:rFonts w:asciiTheme="majorHAnsi" w:eastAsiaTheme="majorEastAsia" w:hAnsiTheme="majorHAnsi" w:cstheme="majorBidi"/>
      <w:color w:val="1E2C53" w:themeColor="accent1" w:themeShade="7F"/>
    </w:rPr>
  </w:style>
  <w:style w:type="paragraph" w:styleId="Heading6">
    <w:name w:val="heading 6"/>
    <w:basedOn w:val="Normal"/>
    <w:next w:val="Normal"/>
    <w:link w:val="Heading6Char"/>
    <w:uiPriority w:val="9"/>
    <w:semiHidden/>
    <w:unhideWhenUsed/>
    <w:qFormat/>
    <w:rsid w:val="00EF7E4A"/>
    <w:pPr>
      <w:keepNext/>
      <w:keepLines/>
      <w:numPr>
        <w:ilvl w:val="5"/>
        <w:numId w:val="4"/>
      </w:numPr>
      <w:spacing w:before="200" w:after="0"/>
      <w:outlineLvl w:val="5"/>
    </w:pPr>
    <w:rPr>
      <w:rFonts w:asciiTheme="majorHAnsi" w:eastAsiaTheme="majorEastAsia" w:hAnsiTheme="majorHAnsi" w:cstheme="majorBidi"/>
      <w:i/>
      <w:iCs/>
      <w:color w:val="1E2C53" w:themeColor="accent1" w:themeShade="7F"/>
    </w:rPr>
  </w:style>
  <w:style w:type="paragraph" w:styleId="Heading7">
    <w:name w:val="heading 7"/>
    <w:basedOn w:val="Normal"/>
    <w:next w:val="Normal"/>
    <w:link w:val="Heading7Char"/>
    <w:uiPriority w:val="9"/>
    <w:semiHidden/>
    <w:unhideWhenUsed/>
    <w:qFormat/>
    <w:rsid w:val="00EF7E4A"/>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F7E4A"/>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F7E4A"/>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F00234"/>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EF7E4A"/>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70667A"/>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paragraph" w:customStyle="1" w:styleId="TableHeaderRight">
    <w:name w:val="Table Header Right"/>
    <w:basedOn w:val="Normal"/>
    <w:rsid w:val="00D0563A"/>
    <w:pPr>
      <w:spacing w:after="120" w:line="240" w:lineRule="auto"/>
      <w:jc w:val="right"/>
    </w:pPr>
    <w:rPr>
      <w:rFonts w:eastAsia="Times New Roman" w:cs="Times New Roman"/>
      <w:b/>
      <w:sz w:val="20"/>
      <w:szCs w:val="20"/>
      <w:lang w:eastAsia="en-US"/>
    </w:rPr>
  </w:style>
  <w:style w:type="paragraph" w:customStyle="1" w:styleId="TableTextSmallLef">
    <w:name w:val="Table Text Small Lef"/>
    <w:basedOn w:val="Normal"/>
    <w:rsid w:val="00D0563A"/>
    <w:pPr>
      <w:spacing w:before="60" w:after="60" w:line="240" w:lineRule="auto"/>
    </w:pPr>
    <w:rPr>
      <w:rFonts w:eastAsia="Times New Roman" w:cs="Times New Roman"/>
      <w:sz w:val="20"/>
      <w:szCs w:val="20"/>
      <w:lang w:eastAsia="en-US"/>
    </w:rPr>
  </w:style>
  <w:style w:type="table" w:customStyle="1" w:styleId="Style1">
    <w:name w:val="Style1"/>
    <w:basedOn w:val="TableNormal"/>
    <w:uiPriority w:val="99"/>
    <w:rsid w:val="00D0563A"/>
    <w:pPr>
      <w:spacing w:before="60" w:after="60" w:line="240" w:lineRule="auto"/>
      <w:ind w:left="57" w:right="57"/>
    </w:pPr>
    <w:rPr>
      <w:rFonts w:ascii="Arial" w:eastAsiaTheme="minorHAnsi" w:hAnsi="Arial"/>
      <w:sz w:val="20"/>
      <w:szCs w:val="20"/>
      <w:lang w:eastAsia="en-US"/>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shd w:val="clear" w:color="auto" w:fill="auto"/>
      <w:vAlign w:val="center"/>
    </w:tcPr>
    <w:tblStylePr w:type="firstRow">
      <w:pPr>
        <w:wordWrap/>
        <w:spacing w:beforeLines="0" w:before="60" w:beforeAutospacing="0" w:afterLines="0" w:after="60" w:afterAutospacing="0" w:line="240" w:lineRule="auto"/>
        <w:ind w:leftChars="0" w:left="57" w:rightChars="0" w:right="57"/>
        <w:outlineLvl w:val="9"/>
      </w:pPr>
      <w:rPr>
        <w:rFonts w:ascii="Arial" w:hAnsi="Arial"/>
        <w:color w:val="1D3E61" w:themeColor="text2"/>
        <w:sz w:val="20"/>
      </w:rPr>
      <w:tblPr/>
      <w:trPr>
        <w:tblHeader/>
      </w:trPr>
      <w:tcPr>
        <w:shd w:val="clear" w:color="auto" w:fill="C3D7ED" w:themeFill="text2" w:themeFillTint="33"/>
      </w:tcPr>
    </w:tblStylePr>
  </w:style>
  <w:style w:type="paragraph" w:customStyle="1" w:styleId="Copyright">
    <w:name w:val="Copyright"/>
    <w:basedOn w:val="Normal"/>
    <w:autoRedefine/>
    <w:rsid w:val="00E80A71"/>
    <w:pPr>
      <w:spacing w:after="120" w:line="240" w:lineRule="auto"/>
      <w:ind w:left="1134" w:hanging="1134"/>
    </w:pPr>
    <w:rPr>
      <w:rFonts w:eastAsia="Times New Roman" w:cs="Times New Roman"/>
      <w:i/>
      <w:color w:val="7F7F7F" w:themeColor="text1" w:themeTint="80"/>
      <w:szCs w:val="24"/>
    </w:rPr>
  </w:style>
  <w:style w:type="paragraph" w:styleId="TOCHeading">
    <w:name w:val="TOC Heading"/>
    <w:basedOn w:val="Heading1"/>
    <w:next w:val="Normal"/>
    <w:uiPriority w:val="39"/>
    <w:unhideWhenUsed/>
    <w:qFormat/>
    <w:rsid w:val="00851A6D"/>
    <w:pPr>
      <w:outlineLvl w:val="9"/>
    </w:pPr>
    <w:rPr>
      <w:rFonts w:asciiTheme="majorHAnsi" w:hAnsiTheme="majorHAnsi"/>
      <w:color w:val="2E437D" w:themeColor="accent1" w:themeShade="BF"/>
      <w:lang w:val="en-US" w:eastAsia="ja-JP"/>
    </w:rPr>
  </w:style>
  <w:style w:type="paragraph" w:styleId="ListParagraph">
    <w:name w:val="List Paragraph"/>
    <w:basedOn w:val="Normal"/>
    <w:uiPriority w:val="34"/>
    <w:qFormat/>
    <w:rsid w:val="00EF7E4A"/>
    <w:pPr>
      <w:ind w:left="720"/>
      <w:contextualSpacing/>
    </w:pPr>
  </w:style>
  <w:style w:type="character" w:customStyle="1" w:styleId="Heading6Char">
    <w:name w:val="Heading 6 Char"/>
    <w:basedOn w:val="DefaultParagraphFont"/>
    <w:link w:val="Heading6"/>
    <w:uiPriority w:val="9"/>
    <w:semiHidden/>
    <w:rsid w:val="00EF7E4A"/>
    <w:rPr>
      <w:rFonts w:asciiTheme="majorHAnsi" w:eastAsiaTheme="majorEastAsia" w:hAnsiTheme="majorHAnsi" w:cstheme="majorBidi"/>
      <w:i/>
      <w:iCs/>
      <w:color w:val="1E2C53" w:themeColor="accent1" w:themeShade="7F"/>
    </w:rPr>
  </w:style>
  <w:style w:type="character" w:customStyle="1" w:styleId="Heading7Char">
    <w:name w:val="Heading 7 Char"/>
    <w:basedOn w:val="DefaultParagraphFont"/>
    <w:link w:val="Heading7"/>
    <w:uiPriority w:val="9"/>
    <w:semiHidden/>
    <w:rsid w:val="00EF7E4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F7E4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F7E4A"/>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rsid w:val="00F00234"/>
    <w:pPr>
      <w:spacing w:after="100"/>
    </w:pPr>
  </w:style>
  <w:style w:type="paragraph" w:styleId="TOC2">
    <w:name w:val="toc 2"/>
    <w:basedOn w:val="Normal"/>
    <w:next w:val="Normal"/>
    <w:autoRedefine/>
    <w:uiPriority w:val="39"/>
    <w:unhideWhenUsed/>
    <w:rsid w:val="00F00234"/>
    <w:pPr>
      <w:spacing w:after="100"/>
      <w:ind w:left="220"/>
    </w:pPr>
  </w:style>
  <w:style w:type="paragraph" w:styleId="TOC3">
    <w:name w:val="toc 3"/>
    <w:basedOn w:val="Normal"/>
    <w:next w:val="Normal"/>
    <w:autoRedefine/>
    <w:uiPriority w:val="39"/>
    <w:unhideWhenUsed/>
    <w:rsid w:val="00F00234"/>
    <w:pPr>
      <w:spacing w:after="100"/>
      <w:ind w:left="440"/>
    </w:pPr>
  </w:style>
  <w:style w:type="paragraph" w:customStyle="1" w:styleId="Normal1">
    <w:name w:val="Normal 1"/>
    <w:basedOn w:val="Normal"/>
    <w:link w:val="Normal1Char"/>
    <w:rsid w:val="0041314B"/>
    <w:pPr>
      <w:widowControl w:val="0"/>
      <w:spacing w:after="120" w:line="240" w:lineRule="atLeast"/>
      <w:ind w:left="227"/>
      <w:jc w:val="both"/>
    </w:pPr>
    <w:rPr>
      <w:rFonts w:eastAsia="Times New Roman" w:cs="Times New Roman"/>
      <w:szCs w:val="20"/>
      <w:lang w:eastAsia="en-US"/>
    </w:rPr>
  </w:style>
  <w:style w:type="character" w:customStyle="1" w:styleId="Normal1Char">
    <w:name w:val="Normal 1 Char"/>
    <w:basedOn w:val="DefaultParagraphFont"/>
    <w:link w:val="Normal1"/>
    <w:rsid w:val="0041314B"/>
    <w:rPr>
      <w:rFonts w:ascii="Arial" w:eastAsia="Times New Roman" w:hAnsi="Arial" w:cs="Times New Roman"/>
      <w:szCs w:val="20"/>
      <w:lang w:eastAsia="en-US"/>
    </w:rPr>
  </w:style>
  <w:style w:type="paragraph" w:customStyle="1" w:styleId="RequirementDefinition">
    <w:name w:val="Requirement Definition"/>
    <w:basedOn w:val="Heading3"/>
    <w:link w:val="RequirementDefinitionChar"/>
    <w:qFormat/>
    <w:rsid w:val="00070EB1"/>
    <w:pPr>
      <w:keepNext w:val="0"/>
      <w:keepLines w:val="0"/>
      <w:ind w:left="851" w:hanging="851"/>
    </w:pPr>
    <w:rPr>
      <w:rFonts w:ascii="Arial" w:hAnsi="Arial" w:cs="Arial"/>
      <w:b w:val="0"/>
      <w:color w:val="000000" w:themeColor="text1"/>
    </w:rPr>
  </w:style>
  <w:style w:type="character" w:styleId="CommentReference">
    <w:name w:val="annotation reference"/>
    <w:basedOn w:val="DefaultParagraphFont"/>
    <w:uiPriority w:val="99"/>
    <w:semiHidden/>
    <w:unhideWhenUsed/>
    <w:rsid w:val="00455ECA"/>
    <w:rPr>
      <w:sz w:val="16"/>
      <w:szCs w:val="16"/>
    </w:rPr>
  </w:style>
  <w:style w:type="character" w:customStyle="1" w:styleId="RequirementDefinitionChar">
    <w:name w:val="Requirement Definition Char"/>
    <w:basedOn w:val="Heading3Char"/>
    <w:link w:val="RequirementDefinition"/>
    <w:rsid w:val="00070EB1"/>
    <w:rPr>
      <w:rFonts w:ascii="Arial" w:eastAsiaTheme="majorEastAsia" w:hAnsi="Arial" w:cs="Arial"/>
      <w:b w:val="0"/>
      <w:bCs/>
      <w:color w:val="000000" w:themeColor="text1"/>
    </w:rPr>
  </w:style>
  <w:style w:type="paragraph" w:styleId="CommentText">
    <w:name w:val="annotation text"/>
    <w:basedOn w:val="Normal"/>
    <w:link w:val="CommentTextChar"/>
    <w:uiPriority w:val="99"/>
    <w:unhideWhenUsed/>
    <w:rsid w:val="00455ECA"/>
    <w:pPr>
      <w:spacing w:line="240" w:lineRule="auto"/>
    </w:pPr>
    <w:rPr>
      <w:sz w:val="20"/>
      <w:szCs w:val="20"/>
    </w:rPr>
  </w:style>
  <w:style w:type="character" w:customStyle="1" w:styleId="CommentTextChar">
    <w:name w:val="Comment Text Char"/>
    <w:basedOn w:val="DefaultParagraphFont"/>
    <w:link w:val="CommentText"/>
    <w:uiPriority w:val="99"/>
    <w:rsid w:val="00455EC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55ECA"/>
    <w:rPr>
      <w:b/>
      <w:bCs/>
    </w:rPr>
  </w:style>
  <w:style w:type="character" w:customStyle="1" w:styleId="CommentSubjectChar">
    <w:name w:val="Comment Subject Char"/>
    <w:basedOn w:val="CommentTextChar"/>
    <w:link w:val="CommentSubject"/>
    <w:uiPriority w:val="99"/>
    <w:semiHidden/>
    <w:rsid w:val="00455ECA"/>
    <w:rPr>
      <w:rFonts w:ascii="Arial" w:hAnsi="Arial"/>
      <w:b/>
      <w:bCs/>
      <w:sz w:val="20"/>
      <w:szCs w:val="20"/>
    </w:rPr>
  </w:style>
  <w:style w:type="table" w:styleId="TableGrid">
    <w:name w:val="Table Grid"/>
    <w:basedOn w:val="TableNormal"/>
    <w:uiPriority w:val="59"/>
    <w:rsid w:val="00B36F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2026C"/>
    <w:pPr>
      <w:spacing w:after="0" w:line="240" w:lineRule="auto"/>
    </w:pPr>
    <w:rPr>
      <w:rFonts w:ascii="Arial" w:hAnsi="Arial"/>
    </w:rPr>
  </w:style>
  <w:style w:type="paragraph" w:styleId="FootnoteText">
    <w:name w:val="footnote text"/>
    <w:basedOn w:val="Normal"/>
    <w:link w:val="FootnoteTextChar"/>
    <w:uiPriority w:val="99"/>
    <w:unhideWhenUsed/>
    <w:rsid w:val="000D68F7"/>
    <w:pPr>
      <w:spacing w:after="0" w:line="240" w:lineRule="auto"/>
    </w:pPr>
    <w:rPr>
      <w:rFonts w:asciiTheme="minorHAnsi" w:eastAsiaTheme="minorHAnsi" w:hAnsiTheme="minorHAnsi"/>
      <w:sz w:val="20"/>
      <w:szCs w:val="20"/>
      <w:lang w:eastAsia="en-US"/>
    </w:rPr>
  </w:style>
  <w:style w:type="character" w:customStyle="1" w:styleId="FootnoteTextChar">
    <w:name w:val="Footnote Text Char"/>
    <w:basedOn w:val="DefaultParagraphFont"/>
    <w:link w:val="FootnoteText"/>
    <w:uiPriority w:val="99"/>
    <w:rsid w:val="000D68F7"/>
    <w:rPr>
      <w:rFonts w:eastAsiaTheme="minorHAnsi"/>
      <w:sz w:val="20"/>
      <w:szCs w:val="20"/>
      <w:lang w:eastAsia="en-US"/>
    </w:rPr>
  </w:style>
  <w:style w:type="character" w:styleId="FootnoteReference">
    <w:name w:val="footnote reference"/>
    <w:basedOn w:val="DefaultParagraphFont"/>
    <w:uiPriority w:val="99"/>
    <w:semiHidden/>
    <w:unhideWhenUsed/>
    <w:rsid w:val="000D68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32882">
      <w:bodyDiv w:val="1"/>
      <w:marLeft w:val="0"/>
      <w:marRight w:val="0"/>
      <w:marTop w:val="0"/>
      <w:marBottom w:val="0"/>
      <w:divBdr>
        <w:top w:val="none" w:sz="0" w:space="0" w:color="auto"/>
        <w:left w:val="none" w:sz="0" w:space="0" w:color="auto"/>
        <w:bottom w:val="none" w:sz="0" w:space="0" w:color="auto"/>
        <w:right w:val="none" w:sz="0" w:space="0" w:color="auto"/>
      </w:divBdr>
    </w:div>
    <w:div w:id="99299450">
      <w:bodyDiv w:val="1"/>
      <w:marLeft w:val="0"/>
      <w:marRight w:val="0"/>
      <w:marTop w:val="0"/>
      <w:marBottom w:val="0"/>
      <w:divBdr>
        <w:top w:val="none" w:sz="0" w:space="0" w:color="auto"/>
        <w:left w:val="none" w:sz="0" w:space="0" w:color="auto"/>
        <w:bottom w:val="none" w:sz="0" w:space="0" w:color="auto"/>
        <w:right w:val="none" w:sz="0" w:space="0" w:color="auto"/>
      </w:divBdr>
    </w:div>
    <w:div w:id="717970275">
      <w:bodyDiv w:val="1"/>
      <w:marLeft w:val="0"/>
      <w:marRight w:val="0"/>
      <w:marTop w:val="0"/>
      <w:marBottom w:val="0"/>
      <w:divBdr>
        <w:top w:val="none" w:sz="0" w:space="0" w:color="auto"/>
        <w:left w:val="none" w:sz="0" w:space="0" w:color="auto"/>
        <w:bottom w:val="none" w:sz="0" w:space="0" w:color="auto"/>
        <w:right w:val="none" w:sz="0" w:space="0" w:color="auto"/>
      </w:divBdr>
      <w:divsChild>
        <w:div w:id="960962713">
          <w:marLeft w:val="547"/>
          <w:marRight w:val="0"/>
          <w:marTop w:val="86"/>
          <w:marBottom w:val="0"/>
          <w:divBdr>
            <w:top w:val="none" w:sz="0" w:space="0" w:color="auto"/>
            <w:left w:val="none" w:sz="0" w:space="0" w:color="auto"/>
            <w:bottom w:val="none" w:sz="0" w:space="0" w:color="auto"/>
            <w:right w:val="none" w:sz="0" w:space="0" w:color="auto"/>
          </w:divBdr>
        </w:div>
        <w:div w:id="1917396287">
          <w:marLeft w:val="1166"/>
          <w:marRight w:val="0"/>
          <w:marTop w:val="77"/>
          <w:marBottom w:val="0"/>
          <w:divBdr>
            <w:top w:val="none" w:sz="0" w:space="0" w:color="auto"/>
            <w:left w:val="none" w:sz="0" w:space="0" w:color="auto"/>
            <w:bottom w:val="none" w:sz="0" w:space="0" w:color="auto"/>
            <w:right w:val="none" w:sz="0" w:space="0" w:color="auto"/>
          </w:divBdr>
        </w:div>
        <w:div w:id="901138640">
          <w:marLeft w:val="1166"/>
          <w:marRight w:val="0"/>
          <w:marTop w:val="77"/>
          <w:marBottom w:val="0"/>
          <w:divBdr>
            <w:top w:val="none" w:sz="0" w:space="0" w:color="auto"/>
            <w:left w:val="none" w:sz="0" w:space="0" w:color="auto"/>
            <w:bottom w:val="none" w:sz="0" w:space="0" w:color="auto"/>
            <w:right w:val="none" w:sz="0" w:space="0" w:color="auto"/>
          </w:divBdr>
        </w:div>
        <w:div w:id="1438524788">
          <w:marLeft w:val="1166"/>
          <w:marRight w:val="0"/>
          <w:marTop w:val="77"/>
          <w:marBottom w:val="0"/>
          <w:divBdr>
            <w:top w:val="none" w:sz="0" w:space="0" w:color="auto"/>
            <w:left w:val="none" w:sz="0" w:space="0" w:color="auto"/>
            <w:bottom w:val="none" w:sz="0" w:space="0" w:color="auto"/>
            <w:right w:val="none" w:sz="0" w:space="0" w:color="auto"/>
          </w:divBdr>
        </w:div>
        <w:div w:id="772019770">
          <w:marLeft w:val="1166"/>
          <w:marRight w:val="0"/>
          <w:marTop w:val="77"/>
          <w:marBottom w:val="0"/>
          <w:divBdr>
            <w:top w:val="none" w:sz="0" w:space="0" w:color="auto"/>
            <w:left w:val="none" w:sz="0" w:space="0" w:color="auto"/>
            <w:bottom w:val="none" w:sz="0" w:space="0" w:color="auto"/>
            <w:right w:val="none" w:sz="0" w:space="0" w:color="auto"/>
          </w:divBdr>
        </w:div>
        <w:div w:id="1601140637">
          <w:marLeft w:val="1166"/>
          <w:marRight w:val="0"/>
          <w:marTop w:val="77"/>
          <w:marBottom w:val="0"/>
          <w:divBdr>
            <w:top w:val="none" w:sz="0" w:space="0" w:color="auto"/>
            <w:left w:val="none" w:sz="0" w:space="0" w:color="auto"/>
            <w:bottom w:val="none" w:sz="0" w:space="0" w:color="auto"/>
            <w:right w:val="none" w:sz="0" w:space="0" w:color="auto"/>
          </w:divBdr>
        </w:div>
        <w:div w:id="338243644">
          <w:marLeft w:val="1166"/>
          <w:marRight w:val="0"/>
          <w:marTop w:val="77"/>
          <w:marBottom w:val="0"/>
          <w:divBdr>
            <w:top w:val="none" w:sz="0" w:space="0" w:color="auto"/>
            <w:left w:val="none" w:sz="0" w:space="0" w:color="auto"/>
            <w:bottom w:val="none" w:sz="0" w:space="0" w:color="auto"/>
            <w:right w:val="none" w:sz="0" w:space="0" w:color="auto"/>
          </w:divBdr>
        </w:div>
        <w:div w:id="1758552866">
          <w:marLeft w:val="1166"/>
          <w:marRight w:val="0"/>
          <w:marTop w:val="77"/>
          <w:marBottom w:val="0"/>
          <w:divBdr>
            <w:top w:val="none" w:sz="0" w:space="0" w:color="auto"/>
            <w:left w:val="none" w:sz="0" w:space="0" w:color="auto"/>
            <w:bottom w:val="none" w:sz="0" w:space="0" w:color="auto"/>
            <w:right w:val="none" w:sz="0" w:space="0" w:color="auto"/>
          </w:divBdr>
        </w:div>
      </w:divsChild>
    </w:div>
    <w:div w:id="1656059545">
      <w:bodyDiv w:val="1"/>
      <w:marLeft w:val="0"/>
      <w:marRight w:val="0"/>
      <w:marTop w:val="0"/>
      <w:marBottom w:val="0"/>
      <w:divBdr>
        <w:top w:val="none" w:sz="0" w:space="0" w:color="auto"/>
        <w:left w:val="none" w:sz="0" w:space="0" w:color="auto"/>
        <w:bottom w:val="none" w:sz="0" w:space="0" w:color="auto"/>
        <w:right w:val="none" w:sz="0" w:space="0" w:color="auto"/>
      </w:divBdr>
    </w:div>
    <w:div w:id="2080708908">
      <w:bodyDiv w:val="1"/>
      <w:marLeft w:val="0"/>
      <w:marRight w:val="0"/>
      <w:marTop w:val="0"/>
      <w:marBottom w:val="0"/>
      <w:divBdr>
        <w:top w:val="none" w:sz="0" w:space="0" w:color="auto"/>
        <w:left w:val="none" w:sz="0" w:space="0" w:color="auto"/>
        <w:bottom w:val="none" w:sz="0" w:space="0" w:color="auto"/>
        <w:right w:val="none" w:sz="0" w:space="0" w:color="auto"/>
      </w:divBdr>
    </w:div>
    <w:div w:id="2109227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hyperlink" Target="https://www.ofgem.gov.uk/publications-and-updates/e2e-design-products"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14.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ofgem.gov.uk/gas/retail-market/market-review-and-reform/smarter-markets-programme/switching-programme"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payley\AppData\Local\Microsoft\Windows\Temporary%20Internet%20Files\Content.Outlook\A0EBAMHO\Xoserve%20new%20%20Template.dotx" TargetMode="External"/></Relationship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D6BF751AE0AB40815711858228C60C" ma:contentTypeVersion="10" ma:contentTypeDescription="Create a new document." ma:contentTypeScope="" ma:versionID="0a6c80cac0cb4169b873ebcb81d44555">
  <xsd:schema xmlns:xsd="http://www.w3.org/2001/XMLSchema" xmlns:xs="http://www.w3.org/2001/XMLSchema" xmlns:p="http://schemas.microsoft.com/office/2006/metadata/properties" xmlns:ns2="cb562ac3-70f8-4ce7-97e4-9257dc1e9d2d" xmlns:ns3="8927d153-e213-45b4-8f9b-241734bb1ec4" targetNamespace="http://schemas.microsoft.com/office/2006/metadata/properties" ma:root="true" ma:fieldsID="cdfd4d02d3aa7de18d9dfc3f8a4ef74a" ns2:_="" ns3:_="">
    <xsd:import namespace="cb562ac3-70f8-4ce7-97e4-9257dc1e9d2d"/>
    <xsd:import namespace="8927d153-e213-45b4-8f9b-241734bb1ec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562ac3-70f8-4ce7-97e4-9257dc1e9d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27d153-e213-45b4-8f9b-241734bb1ec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E55F1-668A-466C-88F9-D2286EF70FAB}">
  <ds:schemaRefs>
    <ds:schemaRef ds:uri="http://purl.org/dc/terms/"/>
    <ds:schemaRef ds:uri="http://purl.org/dc/dcmitype/"/>
    <ds:schemaRef ds:uri="http://schemas.microsoft.com/office/2006/documentManagement/types"/>
    <ds:schemaRef ds:uri="cb562ac3-70f8-4ce7-97e4-9257dc1e9d2d"/>
    <ds:schemaRef ds:uri="http://www.w3.org/XML/1998/namespace"/>
    <ds:schemaRef ds:uri="http://purl.org/dc/elements/1.1/"/>
    <ds:schemaRef ds:uri="8927d153-e213-45b4-8f9b-241734bb1ec4"/>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18A92B5C-887B-4791-9448-EB916C6DF905}">
  <ds:schemaRefs>
    <ds:schemaRef ds:uri="http://schemas.microsoft.com/sharepoint/v3/contenttype/forms"/>
  </ds:schemaRefs>
</ds:datastoreItem>
</file>

<file path=customXml/itemProps3.xml><?xml version="1.0" encoding="utf-8"?>
<ds:datastoreItem xmlns:ds="http://schemas.openxmlformats.org/officeDocument/2006/customXml" ds:itemID="{F8184512-38AD-4389-AAFA-1F1D4D8018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562ac3-70f8-4ce7-97e4-9257dc1e9d2d"/>
    <ds:schemaRef ds:uri="8927d153-e213-45b4-8f9b-241734bb1e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484277-F55A-400F-9A93-3F536868C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Xoserve new  Template</Template>
  <TotalTime>218</TotalTime>
  <Pages>35</Pages>
  <Words>6890</Words>
  <Characters>39278</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National Grid</Company>
  <LinksUpToDate>false</LinksUpToDate>
  <CharactersWithSpaces>46076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Payley</dc:creator>
  <cp:lastModifiedBy>Mike Payley</cp:lastModifiedBy>
  <cp:revision>16</cp:revision>
  <cp:lastPrinted>2019-03-19T13:00:00Z</cp:lastPrinted>
  <dcterms:created xsi:type="dcterms:W3CDTF">2019-03-19T08:37:00Z</dcterms:created>
  <dcterms:modified xsi:type="dcterms:W3CDTF">2019-03-21T09:21:00Z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0x01010078D6BF751AE0AB40815711858228C60C</vt:lpwstr>
  </property>
  <property fmtid="{D5CDD505-2E9C-101B-9397-08002B2CF9AE}" pid="3" name="_AdHocReviewCycleID">
    <vt:i4>-1353714635</vt:i4>
  </property>
  <property fmtid="{D5CDD505-2E9C-101B-9397-08002B2CF9AE}" pid="4" name="_NewReviewCycle">
    <vt:lpwstr/>
  </property>
  <property fmtid="{D5CDD505-2E9C-101B-9397-08002B2CF9AE}" pid="5" name="_EmailSubject">
    <vt:lpwstr>BRDs</vt:lpwstr>
  </property>
  <property fmtid="{D5CDD505-2E9C-101B-9397-08002B2CF9AE}" pid="6" name="_AuthorEmail">
    <vt:lpwstr>michael.payley@xoserve.com</vt:lpwstr>
  </property>
  <property fmtid="{D5CDD505-2E9C-101B-9397-08002B2CF9AE}" pid="7" name="_AuthorEmailDisplayName">
    <vt:lpwstr>Payley, Michael</vt:lpwstr>
  </property>
  <property fmtid="{D5CDD505-2E9C-101B-9397-08002B2CF9AE}" pid="8" name="_PreviousAdHocReviewCycleID">
    <vt:i4>49072789</vt:i4>
  </property>
</Properties>
</file>